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A2C" w:rsidRDefault="00843A2C">
      <w:pPr>
        <w:adjustRightInd w:val="0"/>
        <w:snapToGrid w:val="0"/>
        <w:spacing w:line="300" w:lineRule="auto"/>
        <w:jc w:val="center"/>
        <w:rPr>
          <w:rFonts w:ascii="Verdana" w:eastAsia="黑体" w:hAnsi="Verdana"/>
          <w:spacing w:val="20"/>
          <w:sz w:val="32"/>
          <w:szCs w:val="21"/>
        </w:rPr>
      </w:pPr>
    </w:p>
    <w:p w:rsidR="00843A2C" w:rsidRDefault="00843A2C">
      <w:pPr>
        <w:adjustRightInd w:val="0"/>
        <w:snapToGrid w:val="0"/>
        <w:spacing w:line="300" w:lineRule="auto"/>
        <w:jc w:val="center"/>
        <w:rPr>
          <w:rFonts w:ascii="Verdana" w:eastAsia="黑体" w:hAnsi="Verdana"/>
          <w:spacing w:val="20"/>
          <w:sz w:val="32"/>
          <w:szCs w:val="21"/>
        </w:rPr>
      </w:pPr>
    </w:p>
    <w:p w:rsidR="00843A2C" w:rsidRDefault="00843A2C">
      <w:pPr>
        <w:adjustRightInd w:val="0"/>
        <w:snapToGrid w:val="0"/>
        <w:spacing w:line="300" w:lineRule="auto"/>
        <w:jc w:val="center"/>
        <w:rPr>
          <w:rFonts w:ascii="Verdana" w:eastAsia="黑体" w:hAnsi="Verdana"/>
          <w:spacing w:val="20"/>
          <w:sz w:val="32"/>
          <w:szCs w:val="21"/>
        </w:rPr>
      </w:pPr>
    </w:p>
    <w:p w:rsidR="00843A2C" w:rsidRDefault="00843A2C">
      <w:pPr>
        <w:adjustRightInd w:val="0"/>
        <w:snapToGrid w:val="0"/>
        <w:spacing w:line="300" w:lineRule="auto"/>
        <w:jc w:val="center"/>
        <w:rPr>
          <w:rFonts w:ascii="Verdana" w:eastAsia="黑体" w:hAnsi="Verdana"/>
          <w:spacing w:val="20"/>
          <w:sz w:val="32"/>
          <w:szCs w:val="21"/>
        </w:rPr>
      </w:pPr>
    </w:p>
    <w:p w:rsidR="00215639" w:rsidRDefault="00215639" w:rsidP="00215639">
      <w:pPr>
        <w:adjustRightInd w:val="0"/>
        <w:snapToGrid w:val="0"/>
        <w:spacing w:line="300" w:lineRule="auto"/>
        <w:jc w:val="center"/>
        <w:rPr>
          <w:rFonts w:ascii="Verdana" w:eastAsia="方正小标宋简体" w:hAnsi="Verdana"/>
          <w:spacing w:val="20"/>
          <w:sz w:val="44"/>
          <w:szCs w:val="21"/>
        </w:rPr>
      </w:pPr>
      <w:moveToRangeStart w:id="0" w:author="省防雷管理中心管理" w:date="2020-05-09T16:23:00Z" w:name="move39933801"/>
      <w:moveTo w:id="1" w:author="省防雷管理中心管理" w:date="2020-05-09T16:23:00Z">
        <w:r>
          <w:rPr>
            <w:rFonts w:eastAsia="方正小标宋简体"/>
            <w:spacing w:val="20"/>
            <w:sz w:val="44"/>
            <w:szCs w:val="21"/>
          </w:rPr>
          <w:t>2019</w:t>
        </w:r>
        <w:r>
          <w:rPr>
            <w:rFonts w:ascii="Verdana" w:eastAsia="方正小标宋简体" w:hAnsi="Verdana" w:hint="eastAsia"/>
            <w:spacing w:val="20"/>
            <w:sz w:val="44"/>
            <w:szCs w:val="21"/>
          </w:rPr>
          <w:t>年</w:t>
        </w:r>
      </w:moveTo>
    </w:p>
    <w:moveToRangeEnd w:id="0"/>
    <w:p w:rsidR="00843A2C" w:rsidRDefault="00843A2C">
      <w:pPr>
        <w:adjustRightInd w:val="0"/>
        <w:snapToGrid w:val="0"/>
        <w:spacing w:line="300" w:lineRule="auto"/>
        <w:jc w:val="center"/>
        <w:rPr>
          <w:rFonts w:ascii="Verdana" w:eastAsia="黑体" w:hAnsi="Verdana"/>
          <w:spacing w:val="20"/>
          <w:sz w:val="32"/>
          <w:szCs w:val="21"/>
        </w:rPr>
      </w:pPr>
    </w:p>
    <w:p w:rsidR="00843A2C" w:rsidRDefault="0075213A">
      <w:pPr>
        <w:adjustRightInd w:val="0"/>
        <w:snapToGrid w:val="0"/>
        <w:spacing w:line="300" w:lineRule="auto"/>
        <w:jc w:val="center"/>
        <w:rPr>
          <w:rFonts w:ascii="Verdana" w:eastAsia="方正小标宋简体" w:hAnsi="Verdana"/>
          <w:spacing w:val="20"/>
          <w:sz w:val="44"/>
          <w:szCs w:val="21"/>
        </w:rPr>
      </w:pPr>
      <w:r>
        <w:rPr>
          <w:rFonts w:ascii="Verdana" w:eastAsia="方正小标宋简体" w:hAnsi="Verdana" w:hint="eastAsia"/>
          <w:spacing w:val="20"/>
          <w:sz w:val="44"/>
          <w:szCs w:val="21"/>
        </w:rPr>
        <w:t>广东</w:t>
      </w:r>
      <w:r>
        <w:rPr>
          <w:rFonts w:ascii="Verdana" w:eastAsia="方正小标宋简体" w:hAnsi="Verdana"/>
          <w:spacing w:val="20"/>
          <w:sz w:val="44"/>
          <w:szCs w:val="21"/>
        </w:rPr>
        <w:t>省</w:t>
      </w:r>
      <w:r>
        <w:rPr>
          <w:rFonts w:ascii="Verdana" w:eastAsia="方正小标宋简体" w:hAnsi="Verdana" w:hint="eastAsia"/>
          <w:spacing w:val="20"/>
          <w:sz w:val="44"/>
          <w:szCs w:val="21"/>
        </w:rPr>
        <w:t>雷电灾害实例汇编</w:t>
      </w:r>
    </w:p>
    <w:p w:rsidR="00843A2C" w:rsidDel="00215639" w:rsidRDefault="0075213A">
      <w:pPr>
        <w:adjustRightInd w:val="0"/>
        <w:snapToGrid w:val="0"/>
        <w:spacing w:line="300" w:lineRule="auto"/>
        <w:jc w:val="center"/>
        <w:rPr>
          <w:rFonts w:ascii="Verdana" w:eastAsia="方正小标宋简体" w:hAnsi="Verdana"/>
          <w:spacing w:val="20"/>
          <w:sz w:val="44"/>
          <w:szCs w:val="21"/>
        </w:rPr>
      </w:pPr>
      <w:moveFromRangeStart w:id="2" w:author="省防雷管理中心管理" w:date="2020-05-09T16:23:00Z" w:name="move39933801"/>
      <w:moveFrom w:id="3" w:author="省防雷管理中心管理" w:date="2020-05-09T16:23:00Z">
        <w:r w:rsidDel="00215639">
          <w:rPr>
            <w:rFonts w:eastAsia="方正小标宋简体"/>
            <w:spacing w:val="20"/>
            <w:sz w:val="44"/>
            <w:szCs w:val="21"/>
          </w:rPr>
          <w:t>2019</w:t>
        </w:r>
        <w:r w:rsidDel="00215639">
          <w:rPr>
            <w:rFonts w:ascii="Verdana" w:eastAsia="方正小标宋简体" w:hAnsi="Verdana" w:hint="eastAsia"/>
            <w:spacing w:val="20"/>
            <w:sz w:val="44"/>
            <w:szCs w:val="21"/>
          </w:rPr>
          <w:t>年</w:t>
        </w:r>
      </w:moveFrom>
    </w:p>
    <w:moveFromRangeEnd w:id="2"/>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843A2C" w:rsidRDefault="00843A2C">
      <w:pPr>
        <w:adjustRightInd w:val="0"/>
        <w:snapToGrid w:val="0"/>
        <w:spacing w:line="300" w:lineRule="auto"/>
        <w:jc w:val="center"/>
        <w:rPr>
          <w:rFonts w:ascii="Verdana" w:eastAsia="方正小标宋简体" w:hAnsi="Verdana"/>
          <w:spacing w:val="20"/>
          <w:sz w:val="44"/>
          <w:szCs w:val="21"/>
        </w:rPr>
      </w:pPr>
    </w:p>
    <w:p w:rsidR="00215639" w:rsidRDefault="0075213A" w:rsidP="00215639">
      <w:pPr>
        <w:pStyle w:val="a8"/>
        <w:adjustRightInd w:val="0"/>
        <w:snapToGrid w:val="0"/>
        <w:spacing w:line="300" w:lineRule="auto"/>
        <w:ind w:leftChars="47" w:left="99"/>
        <w:jc w:val="center"/>
        <w:rPr>
          <w:ins w:id="4" w:author="省防雷管理中心管理" w:date="2020-05-09T16:22:00Z"/>
          <w:rFonts w:ascii="Times New Roman" w:eastAsia="仿宋_GB2312"/>
          <w:kern w:val="10"/>
          <w:sz w:val="32"/>
          <w:szCs w:val="32"/>
        </w:rPr>
      </w:pPr>
      <w:r>
        <w:rPr>
          <w:rFonts w:ascii="Times New Roman" w:eastAsia="仿宋_GB2312" w:hint="eastAsia"/>
          <w:kern w:val="10"/>
          <w:sz w:val="32"/>
          <w:szCs w:val="32"/>
        </w:rPr>
        <w:t>广东</w:t>
      </w:r>
      <w:r>
        <w:rPr>
          <w:rFonts w:ascii="Times New Roman" w:eastAsia="仿宋_GB2312"/>
          <w:kern w:val="10"/>
          <w:sz w:val="32"/>
          <w:szCs w:val="32"/>
        </w:rPr>
        <w:t>省</w:t>
      </w:r>
      <w:r>
        <w:rPr>
          <w:rFonts w:ascii="Times New Roman" w:eastAsia="仿宋_GB2312" w:hint="eastAsia"/>
          <w:kern w:val="10"/>
          <w:sz w:val="32"/>
          <w:szCs w:val="32"/>
        </w:rPr>
        <w:t>防雷减灾管理中心</w:t>
      </w:r>
    </w:p>
    <w:p w:rsidR="00215639" w:rsidRDefault="00215639" w:rsidP="00215639">
      <w:pPr>
        <w:pStyle w:val="a8"/>
        <w:adjustRightInd w:val="0"/>
        <w:snapToGrid w:val="0"/>
        <w:spacing w:line="300" w:lineRule="auto"/>
        <w:ind w:leftChars="47" w:left="99"/>
        <w:jc w:val="center"/>
        <w:rPr>
          <w:ins w:id="5" w:author="省防雷管理中心管理" w:date="2020-05-09T16:22:00Z"/>
          <w:rFonts w:ascii="Times New Roman" w:eastAsia="仿宋_GB2312"/>
          <w:kern w:val="10"/>
          <w:sz w:val="32"/>
          <w:szCs w:val="32"/>
        </w:rPr>
      </w:pPr>
      <w:ins w:id="6" w:author="省防雷管理中心管理" w:date="2020-05-09T16:22:00Z">
        <w:r>
          <w:rPr>
            <w:rFonts w:ascii="Times New Roman" w:eastAsia="仿宋_GB2312" w:hint="eastAsia"/>
            <w:kern w:val="10"/>
            <w:sz w:val="32"/>
            <w:szCs w:val="32"/>
          </w:rPr>
          <w:t>广东省气象公共安全技术支持中心</w:t>
        </w:r>
        <w:r>
          <w:rPr>
            <w:rFonts w:ascii="Times New Roman" w:eastAsia="仿宋_GB2312" w:hint="eastAsia"/>
            <w:kern w:val="10"/>
            <w:sz w:val="32"/>
            <w:szCs w:val="32"/>
          </w:rPr>
          <w:t xml:space="preserve">   </w:t>
        </w:r>
      </w:ins>
    </w:p>
    <w:p w:rsidR="00843A2C" w:rsidRDefault="0075213A" w:rsidP="00215639">
      <w:pPr>
        <w:pStyle w:val="a8"/>
        <w:adjustRightInd w:val="0"/>
        <w:snapToGrid w:val="0"/>
        <w:spacing w:line="300" w:lineRule="auto"/>
        <w:ind w:leftChars="47" w:left="99"/>
        <w:jc w:val="center"/>
        <w:rPr>
          <w:ins w:id="7" w:author="省防雷管理中心管理" w:date="2020-05-09T16:23:00Z"/>
          <w:rFonts w:ascii="Times New Roman" w:eastAsia="仿宋_GB2312"/>
          <w:kern w:val="10"/>
          <w:sz w:val="32"/>
          <w:szCs w:val="32"/>
        </w:rPr>
      </w:pPr>
      <w:r>
        <w:rPr>
          <w:rFonts w:ascii="Times New Roman" w:eastAsia="仿宋_GB2312" w:hint="eastAsia"/>
          <w:kern w:val="10"/>
          <w:sz w:val="32"/>
          <w:szCs w:val="32"/>
        </w:rPr>
        <w:t>编印</w:t>
      </w:r>
    </w:p>
    <w:p w:rsidR="00215639" w:rsidRPr="00215639" w:rsidRDefault="00215639">
      <w:pPr>
        <w:rPr>
          <w:rPrChange w:id="8" w:author="省防雷管理中心管理" w:date="2020-05-09T16:23:00Z">
            <w:rPr>
              <w:rFonts w:ascii="Times New Roman" w:eastAsia="仿宋_GB2312"/>
              <w:kern w:val="10"/>
              <w:sz w:val="32"/>
              <w:szCs w:val="32"/>
            </w:rPr>
          </w:rPrChange>
        </w:rPr>
        <w:pPrChange w:id="9" w:author="省防雷管理中心管理" w:date="2020-05-09T16:23:00Z">
          <w:pPr>
            <w:pStyle w:val="a8"/>
            <w:adjustRightInd w:val="0"/>
            <w:snapToGrid w:val="0"/>
            <w:spacing w:line="300" w:lineRule="auto"/>
            <w:ind w:leftChars="47" w:left="99"/>
            <w:jc w:val="center"/>
          </w:pPr>
        </w:pPrChange>
      </w:pPr>
    </w:p>
    <w:p w:rsidR="00843A2C" w:rsidRDefault="0075213A">
      <w:pPr>
        <w:pStyle w:val="a8"/>
        <w:adjustRightInd w:val="0"/>
        <w:snapToGrid w:val="0"/>
        <w:spacing w:line="300" w:lineRule="auto"/>
        <w:ind w:leftChars="47" w:left="99"/>
        <w:jc w:val="center"/>
        <w:rPr>
          <w:rFonts w:ascii="Times New Roman" w:eastAsia="仿宋_GB2312"/>
          <w:kern w:val="10"/>
          <w:sz w:val="32"/>
          <w:szCs w:val="32"/>
        </w:rPr>
      </w:pPr>
      <w:del w:id="10" w:author="省防雷管理中心管理" w:date="2020-05-09T16:23:00Z">
        <w:r w:rsidDel="00215639">
          <w:rPr>
            <w:rFonts w:ascii="Times New Roman" w:eastAsia="仿宋_GB2312" w:hint="eastAsia"/>
            <w:kern w:val="10"/>
            <w:sz w:val="32"/>
            <w:szCs w:val="32"/>
          </w:rPr>
          <w:delText>20</w:delText>
        </w:r>
        <w:r w:rsidDel="00215639">
          <w:rPr>
            <w:rFonts w:ascii="Times New Roman" w:eastAsia="仿宋_GB2312"/>
            <w:kern w:val="10"/>
            <w:sz w:val="32"/>
            <w:szCs w:val="32"/>
          </w:rPr>
          <w:delText>20</w:delText>
        </w:r>
        <w:r w:rsidDel="00215639">
          <w:rPr>
            <w:rFonts w:ascii="Times New Roman" w:eastAsia="仿宋_GB2312" w:hint="eastAsia"/>
            <w:kern w:val="10"/>
            <w:sz w:val="32"/>
            <w:szCs w:val="32"/>
          </w:rPr>
          <w:delText>年</w:delText>
        </w:r>
        <w:r w:rsidDel="00215639">
          <w:rPr>
            <w:rFonts w:ascii="Times New Roman" w:eastAsia="仿宋_GB2312" w:hint="eastAsia"/>
            <w:kern w:val="10"/>
            <w:sz w:val="32"/>
            <w:szCs w:val="32"/>
          </w:rPr>
          <w:delText>3</w:delText>
        </w:r>
      </w:del>
      <w:ins w:id="11" w:author="省防雷管理中心管理" w:date="2020-05-09T16:23:00Z">
        <w:r w:rsidR="00215639">
          <w:rPr>
            <w:rFonts w:ascii="Times New Roman" w:eastAsia="仿宋_GB2312" w:hint="eastAsia"/>
            <w:kern w:val="10"/>
            <w:sz w:val="32"/>
            <w:szCs w:val="32"/>
          </w:rPr>
          <w:t>20</w:t>
        </w:r>
        <w:r w:rsidR="00215639">
          <w:rPr>
            <w:rFonts w:ascii="Times New Roman" w:eastAsia="仿宋_GB2312"/>
            <w:kern w:val="10"/>
            <w:sz w:val="32"/>
            <w:szCs w:val="32"/>
          </w:rPr>
          <w:t>20</w:t>
        </w:r>
        <w:r w:rsidR="00215639">
          <w:rPr>
            <w:rFonts w:ascii="Times New Roman" w:eastAsia="仿宋_GB2312" w:hint="eastAsia"/>
            <w:kern w:val="10"/>
            <w:sz w:val="32"/>
            <w:szCs w:val="32"/>
          </w:rPr>
          <w:t>年</w:t>
        </w:r>
        <w:r w:rsidR="00215639">
          <w:rPr>
            <w:rFonts w:ascii="Times New Roman" w:eastAsia="仿宋_GB2312" w:hint="eastAsia"/>
            <w:kern w:val="10"/>
            <w:sz w:val="32"/>
            <w:szCs w:val="32"/>
          </w:rPr>
          <w:t>4</w:t>
        </w:r>
      </w:ins>
      <w:r>
        <w:rPr>
          <w:rFonts w:ascii="Times New Roman" w:eastAsia="仿宋_GB2312" w:hint="eastAsia"/>
          <w:kern w:val="10"/>
          <w:sz w:val="32"/>
          <w:szCs w:val="32"/>
        </w:rPr>
        <w:t>月</w:t>
      </w:r>
    </w:p>
    <w:p w:rsidR="00843A2C" w:rsidRDefault="00843A2C">
      <w:pPr>
        <w:spacing w:line="360" w:lineRule="auto"/>
        <w:sectPr w:rsidR="00843A2C">
          <w:footerReference w:type="default" r:id="rId10"/>
          <w:pgSz w:w="11906" w:h="16838"/>
          <w:pgMar w:top="1440" w:right="1800" w:bottom="1440" w:left="1800" w:header="851" w:footer="992" w:gutter="0"/>
          <w:pgNumType w:fmt="decimalFullWidth" w:start="1"/>
          <w:cols w:space="720"/>
          <w:docGrid w:type="lines" w:linePitch="312"/>
        </w:sectPr>
      </w:pPr>
    </w:p>
    <w:p w:rsidR="00843A2C" w:rsidRDefault="00696AB4">
      <w:pPr>
        <w:tabs>
          <w:tab w:val="left" w:pos="2585"/>
        </w:tabs>
        <w:rPr>
          <w:rFonts w:ascii="Verdana" w:eastAsia="方正小标宋简体" w:hAnsi="Verdana"/>
          <w:sz w:val="36"/>
        </w:rPr>
      </w:pPr>
      <w:r>
        <w:rPr>
          <w:rFonts w:ascii="Verdana" w:eastAsia="方正小标宋简体" w:hAnsi="Verdana"/>
          <w:sz w:val="36"/>
        </w:rPr>
        <w:lastRenderedPageBreak/>
        <w:pict>
          <v:rect id="Rectangle 4" o:spid="_x0000_s1026" style="position:absolute;left:0;text-align:left;margin-left:197pt;margin-top:683pt;width:26pt;height:39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0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" stroked="f"/>
        </w:pict>
      </w:r>
      <w:r w:rsidR="0075213A">
        <w:rPr>
          <w:rFonts w:ascii="Verdana" w:eastAsia="方正小标宋简体" w:hAnsi="Verdana"/>
          <w:sz w:val="36"/>
        </w:rPr>
        <w:tab/>
      </w:r>
    </w:p>
    <w:p w:rsidR="00843A2C" w:rsidRDefault="00215639">
      <w:pPr>
        <w:tabs>
          <w:tab w:val="left" w:pos="2585"/>
        </w:tabs>
        <w:jc w:val="center"/>
        <w:rPr>
          <w:ins w:id="12" w:author="省防雷管理中心管理" w:date="2020-05-09T16:38:00Z"/>
          <w:rFonts w:ascii="仿宋_GB2312" w:eastAsia="仿宋_GB2312" w:hAnsi="Verdana"/>
          <w:sz w:val="32"/>
          <w:szCs w:val="32"/>
        </w:rPr>
        <w:pPrChange w:id="13" w:author="省防雷管理中心管理" w:date="2020-05-09T16:25:00Z">
          <w:pPr>
            <w:tabs>
              <w:tab w:val="left" w:pos="2585"/>
            </w:tabs>
          </w:pPr>
        </w:pPrChange>
      </w:pPr>
      <w:ins w:id="14" w:author="省防雷管理中心管理" w:date="2020-05-09T16:24:00Z">
        <w:r>
          <w:rPr>
            <w:rFonts w:ascii="Verdana" w:eastAsia="方正小标宋简体" w:hAnsi="Verdana" w:hint="eastAsia"/>
            <w:sz w:val="36"/>
          </w:rPr>
          <w:t>《</w:t>
        </w:r>
        <w:r w:rsidRPr="00215639">
          <w:rPr>
            <w:rFonts w:ascii="仿宋_GB2312" w:eastAsia="仿宋_GB2312" w:hAnsi="Verdana" w:hint="eastAsia"/>
            <w:sz w:val="32"/>
            <w:szCs w:val="32"/>
            <w:rPrChange w:id="15" w:author="省防雷管理中心管理" w:date="2020-05-09T16:24:00Z">
              <w:rPr>
                <w:rFonts w:ascii="Verdana" w:eastAsia="方正小标宋简体" w:hAnsi="Verdana" w:hint="eastAsia"/>
                <w:sz w:val="36"/>
              </w:rPr>
            </w:rPrChange>
          </w:rPr>
          <w:t>2019广东省雷电灾害实例汇编</w:t>
        </w:r>
        <w:r>
          <w:rPr>
            <w:rFonts w:ascii="Verdana" w:eastAsia="方正小标宋简体" w:hAnsi="Verdana" w:hint="eastAsia"/>
            <w:sz w:val="36"/>
          </w:rPr>
          <w:t>》</w:t>
        </w:r>
        <w:r w:rsidRPr="00215639">
          <w:rPr>
            <w:rFonts w:ascii="仿宋_GB2312" w:eastAsia="仿宋_GB2312" w:hAnsi="Verdana" w:hint="eastAsia"/>
            <w:sz w:val="32"/>
            <w:szCs w:val="32"/>
            <w:rPrChange w:id="16" w:author="省防雷管理中心管理" w:date="2020-05-09T16:25:00Z">
              <w:rPr>
                <w:rFonts w:ascii="Verdana" w:eastAsia="方正小标宋简体" w:hAnsi="Verdana" w:hint="eastAsia"/>
                <w:sz w:val="36"/>
              </w:rPr>
            </w:rPrChange>
          </w:rPr>
          <w:t>编写</w:t>
        </w:r>
      </w:ins>
      <w:ins w:id="17" w:author="省防雷管理中心管理" w:date="2020-05-09T16:26:00Z">
        <w:r>
          <w:rPr>
            <w:rFonts w:ascii="仿宋_GB2312" w:eastAsia="仿宋_GB2312" w:hAnsi="Verdana" w:hint="eastAsia"/>
            <w:sz w:val="32"/>
            <w:szCs w:val="32"/>
          </w:rPr>
          <w:t>会成员</w:t>
        </w:r>
      </w:ins>
    </w:p>
    <w:p w:rsidR="00FA328A" w:rsidRDefault="00FA328A">
      <w:pPr>
        <w:tabs>
          <w:tab w:val="left" w:pos="2585"/>
        </w:tabs>
        <w:jc w:val="center"/>
        <w:rPr>
          <w:ins w:id="18" w:author="省防雷管理中心管理" w:date="2020-05-09T16:36:00Z"/>
          <w:rFonts w:ascii="仿宋_GB2312" w:eastAsia="仿宋_GB2312" w:hAnsi="Verdana"/>
          <w:sz w:val="32"/>
          <w:szCs w:val="32"/>
        </w:rPr>
        <w:pPrChange w:id="19" w:author="省防雷管理中心管理" w:date="2020-05-09T16:25:00Z">
          <w:pPr>
            <w:tabs>
              <w:tab w:val="left" w:pos="2585"/>
            </w:tabs>
          </w:pPr>
        </w:pPrChange>
      </w:pPr>
    </w:p>
    <w:p w:rsidR="00FA328A" w:rsidDel="00FA328A" w:rsidRDefault="00FA328A">
      <w:pPr>
        <w:tabs>
          <w:tab w:val="left" w:pos="2585"/>
        </w:tabs>
        <w:jc w:val="center"/>
        <w:rPr>
          <w:del w:id="20" w:author="省防雷管理中心管理" w:date="2020-05-09T16:38:00Z"/>
          <w:rFonts w:ascii="Verdana" w:eastAsia="方正小标宋简体" w:hAnsi="Verdana"/>
          <w:sz w:val="36"/>
        </w:rPr>
        <w:pPrChange w:id="21" w:author="省防雷管理中心管理" w:date="2020-05-09T16:25:00Z">
          <w:pPr>
            <w:tabs>
              <w:tab w:val="left" w:pos="2585"/>
            </w:tabs>
          </w:pPr>
        </w:pPrChange>
      </w:pPr>
    </w:p>
    <w:p w:rsidR="00FA328A" w:rsidRPr="00215639" w:rsidRDefault="00215639" w:rsidP="00FA328A">
      <w:pPr>
        <w:tabs>
          <w:tab w:val="left" w:pos="2585"/>
        </w:tabs>
        <w:rPr>
          <w:ins w:id="22" w:author="省防雷管理中心管理" w:date="2020-05-09T16:36:00Z"/>
          <w:rFonts w:ascii="仿宋_GB2312" w:eastAsia="仿宋_GB2312" w:hAnsi="Verdana"/>
          <w:sz w:val="32"/>
          <w:szCs w:val="32"/>
        </w:rPr>
      </w:pPr>
      <w:ins w:id="23" w:author="省防雷管理中心管理" w:date="2020-05-09T16:31:00Z">
        <w:r w:rsidRPr="00215639">
          <w:rPr>
            <w:rFonts w:ascii="仿宋_GB2312" w:eastAsia="仿宋_GB2312" w:hAnsi="Verdana" w:hint="eastAsia"/>
            <w:sz w:val="32"/>
            <w:szCs w:val="32"/>
          </w:rPr>
          <w:t>涂燕铭</w:t>
        </w:r>
      </w:ins>
      <w:ins w:id="24" w:author="省防雷管理中心管理" w:date="2020-05-09T16:36:00Z">
        <w:r w:rsidR="00FA328A">
          <w:rPr>
            <w:rFonts w:ascii="仿宋_GB2312" w:eastAsia="仿宋_GB2312" w:hAnsi="Verdana" w:hint="eastAsia"/>
            <w:sz w:val="32"/>
            <w:szCs w:val="32"/>
          </w:rPr>
          <w:t>、</w:t>
        </w:r>
      </w:ins>
      <w:proofErr w:type="gramStart"/>
      <w:ins w:id="25" w:author="省防雷管理中心管理" w:date="2020-05-09T16:34:00Z">
        <w:r w:rsidR="00FA328A" w:rsidRPr="00FA328A">
          <w:rPr>
            <w:rFonts w:ascii="仿宋_GB2312" w:eastAsia="仿宋_GB2312" w:hAnsi="Verdana" w:hint="eastAsia"/>
            <w:sz w:val="32"/>
            <w:szCs w:val="32"/>
          </w:rPr>
          <w:t>范</w:t>
        </w:r>
        <w:proofErr w:type="gramEnd"/>
        <w:r w:rsidR="00FA328A" w:rsidRPr="00FA328A">
          <w:rPr>
            <w:rFonts w:ascii="仿宋_GB2312" w:eastAsia="仿宋_GB2312" w:hAnsi="Verdana" w:hint="eastAsia"/>
            <w:sz w:val="32"/>
            <w:szCs w:val="32"/>
          </w:rPr>
          <w:t>晶晶</w:t>
        </w:r>
      </w:ins>
      <w:ins w:id="26" w:author="省防雷管理中心管理" w:date="2020-05-09T16:36:00Z">
        <w:r w:rsidR="00FA328A">
          <w:rPr>
            <w:rFonts w:ascii="仿宋_GB2312" w:eastAsia="仿宋_GB2312" w:hAnsi="Verdana" w:hint="eastAsia"/>
            <w:sz w:val="32"/>
            <w:szCs w:val="32"/>
          </w:rPr>
          <w:t>、</w:t>
        </w:r>
      </w:ins>
      <w:ins w:id="27" w:author="省防雷管理中心管理" w:date="2020-05-09T16:31:00Z">
        <w:r w:rsidRPr="00215639">
          <w:rPr>
            <w:rFonts w:ascii="仿宋_GB2312" w:eastAsia="仿宋_GB2312" w:hAnsi="Verdana" w:hint="eastAsia"/>
            <w:sz w:val="32"/>
            <w:szCs w:val="32"/>
          </w:rPr>
          <w:t>张娟</w:t>
        </w:r>
      </w:ins>
      <w:ins w:id="28" w:author="省防雷管理中心管理" w:date="2020-05-09T16:36:00Z">
        <w:r w:rsidR="00FA328A">
          <w:rPr>
            <w:rFonts w:ascii="仿宋_GB2312" w:eastAsia="仿宋_GB2312" w:hAnsi="Verdana" w:hint="eastAsia"/>
            <w:sz w:val="32"/>
            <w:szCs w:val="32"/>
          </w:rPr>
          <w:t>、</w:t>
        </w:r>
        <w:r w:rsidR="00FA328A" w:rsidRPr="00FA328A">
          <w:rPr>
            <w:rFonts w:ascii="仿宋_GB2312" w:eastAsia="仿宋_GB2312" w:hAnsi="Verdana" w:hint="eastAsia"/>
            <w:sz w:val="32"/>
            <w:szCs w:val="32"/>
          </w:rPr>
          <w:t>刘</w:t>
        </w:r>
        <w:proofErr w:type="gramStart"/>
        <w:r w:rsidR="00FA328A" w:rsidRPr="00FA328A">
          <w:rPr>
            <w:rFonts w:ascii="仿宋_GB2312" w:eastAsia="仿宋_GB2312" w:hAnsi="Verdana" w:hint="eastAsia"/>
            <w:sz w:val="32"/>
            <w:szCs w:val="32"/>
          </w:rPr>
          <w:t>塬炜</w:t>
        </w:r>
        <w:proofErr w:type="gramEnd"/>
        <w:r w:rsidR="00FA328A">
          <w:rPr>
            <w:rFonts w:ascii="仿宋_GB2312" w:eastAsia="仿宋_GB2312" w:hAnsi="Verdana" w:hint="eastAsia"/>
            <w:sz w:val="32"/>
            <w:szCs w:val="32"/>
          </w:rPr>
          <w:t>、</w:t>
        </w:r>
        <w:r w:rsidR="00FA328A" w:rsidRPr="00FA328A">
          <w:rPr>
            <w:rFonts w:ascii="仿宋_GB2312" w:eastAsia="仿宋_GB2312" w:hAnsi="Verdana" w:hint="eastAsia"/>
            <w:sz w:val="32"/>
            <w:szCs w:val="32"/>
          </w:rPr>
          <w:t>邱树花</w:t>
        </w:r>
      </w:ins>
      <w:ins w:id="29" w:author="省防雷管理中心管理" w:date="2020-05-09T16:37:00Z">
        <w:r w:rsidR="00FA328A">
          <w:rPr>
            <w:rFonts w:ascii="仿宋_GB2312" w:eastAsia="仿宋_GB2312" w:hAnsi="Verdana" w:hint="eastAsia"/>
            <w:sz w:val="32"/>
            <w:szCs w:val="32"/>
          </w:rPr>
          <w:t>、</w:t>
        </w:r>
        <w:r w:rsidR="00FA328A" w:rsidRPr="00215639">
          <w:rPr>
            <w:rFonts w:ascii="仿宋_GB2312" w:eastAsia="仿宋_GB2312" w:hAnsi="Verdana" w:hint="eastAsia"/>
            <w:sz w:val="32"/>
            <w:szCs w:val="32"/>
          </w:rPr>
          <w:t>杜浪锋</w:t>
        </w:r>
        <w:r w:rsidR="00FA328A">
          <w:rPr>
            <w:rFonts w:ascii="仿宋_GB2312" w:eastAsia="仿宋_GB2312" w:hAnsi="Verdana" w:hint="eastAsia"/>
            <w:sz w:val="32"/>
            <w:szCs w:val="32"/>
          </w:rPr>
          <w:t>、</w:t>
        </w:r>
        <w:r w:rsidR="00FA328A" w:rsidRPr="00215639">
          <w:rPr>
            <w:rFonts w:ascii="仿宋_GB2312" w:eastAsia="仿宋_GB2312" w:hAnsi="Verdana" w:hint="eastAsia"/>
            <w:sz w:val="32"/>
            <w:szCs w:val="32"/>
          </w:rPr>
          <w:t>高国靖</w:t>
        </w:r>
        <w:r w:rsidR="00FA328A">
          <w:rPr>
            <w:rFonts w:ascii="仿宋_GB2312" w:eastAsia="仿宋_GB2312" w:hAnsi="Verdana" w:hint="eastAsia"/>
            <w:sz w:val="32"/>
            <w:szCs w:val="32"/>
          </w:rPr>
          <w:t>、</w:t>
        </w:r>
        <w:r w:rsidR="00FA328A" w:rsidRPr="00215639">
          <w:rPr>
            <w:rFonts w:ascii="仿宋_GB2312" w:eastAsia="仿宋_GB2312" w:hAnsi="Verdana" w:hint="eastAsia"/>
            <w:sz w:val="32"/>
            <w:szCs w:val="32"/>
          </w:rPr>
          <w:t>蓝法强</w:t>
        </w:r>
        <w:r w:rsidR="00FA328A">
          <w:rPr>
            <w:rFonts w:ascii="仿宋_GB2312" w:eastAsia="仿宋_GB2312" w:hAnsi="Verdana" w:hint="eastAsia"/>
            <w:sz w:val="32"/>
            <w:szCs w:val="32"/>
          </w:rPr>
          <w:t>、</w:t>
        </w:r>
        <w:r w:rsidR="00FA328A" w:rsidRPr="00FA328A">
          <w:rPr>
            <w:rFonts w:ascii="仿宋_GB2312" w:eastAsia="仿宋_GB2312" w:hAnsi="Verdana" w:hint="eastAsia"/>
            <w:sz w:val="32"/>
            <w:szCs w:val="32"/>
          </w:rPr>
          <w:t>蔡腾翔</w:t>
        </w:r>
        <w:r w:rsidR="00FA328A">
          <w:rPr>
            <w:rFonts w:ascii="仿宋_GB2312" w:eastAsia="仿宋_GB2312" w:hAnsi="Verdana" w:hint="eastAsia"/>
            <w:sz w:val="32"/>
            <w:szCs w:val="32"/>
          </w:rPr>
          <w:t>、</w:t>
        </w:r>
        <w:r w:rsidR="00FA328A" w:rsidRPr="00FA328A">
          <w:rPr>
            <w:rFonts w:ascii="仿宋_GB2312" w:eastAsia="仿宋_GB2312" w:hAnsi="Verdana" w:hint="eastAsia"/>
            <w:sz w:val="32"/>
            <w:szCs w:val="32"/>
          </w:rPr>
          <w:t>刘仲达</w:t>
        </w:r>
        <w:r w:rsidR="00FA328A">
          <w:rPr>
            <w:rFonts w:ascii="仿宋_GB2312" w:eastAsia="仿宋_GB2312" w:hAnsi="Verdana" w:hint="eastAsia"/>
            <w:sz w:val="32"/>
            <w:szCs w:val="32"/>
          </w:rPr>
          <w:t>、</w:t>
        </w:r>
        <w:r w:rsidR="00FA328A" w:rsidRPr="00215639">
          <w:rPr>
            <w:rFonts w:ascii="仿宋_GB2312" w:eastAsia="仿宋_GB2312" w:hAnsi="Verdana" w:hint="eastAsia"/>
            <w:sz w:val="32"/>
            <w:szCs w:val="32"/>
          </w:rPr>
          <w:t>高玲玉</w:t>
        </w:r>
        <w:r w:rsidR="00FA328A">
          <w:rPr>
            <w:rFonts w:ascii="仿宋_GB2312" w:eastAsia="仿宋_GB2312" w:hAnsi="Verdana" w:hint="eastAsia"/>
            <w:sz w:val="32"/>
            <w:szCs w:val="32"/>
          </w:rPr>
          <w:t>、</w:t>
        </w:r>
        <w:r w:rsidR="00FA328A" w:rsidRPr="00215639">
          <w:rPr>
            <w:rFonts w:ascii="仿宋_GB2312" w:eastAsia="仿宋_GB2312" w:hAnsi="Verdana"/>
            <w:sz w:val="32"/>
            <w:szCs w:val="32"/>
          </w:rPr>
          <w:t>曾瑛</w:t>
        </w:r>
        <w:r w:rsidR="00FA328A">
          <w:rPr>
            <w:rFonts w:ascii="仿宋_GB2312" w:eastAsia="仿宋_GB2312" w:hAnsi="Verdana" w:hint="eastAsia"/>
            <w:sz w:val="32"/>
            <w:szCs w:val="32"/>
          </w:rPr>
          <w:t>、</w:t>
        </w:r>
        <w:r w:rsidR="00FA328A" w:rsidRPr="00FA328A">
          <w:rPr>
            <w:rFonts w:ascii="仿宋_GB2312" w:eastAsia="仿宋_GB2312" w:hAnsi="Verdana" w:hint="eastAsia"/>
            <w:sz w:val="32"/>
            <w:szCs w:val="32"/>
          </w:rPr>
          <w:t>李红芳</w:t>
        </w:r>
        <w:r w:rsidR="00FA328A">
          <w:rPr>
            <w:rFonts w:ascii="仿宋_GB2312" w:eastAsia="仿宋_GB2312" w:hAnsi="Verdana" w:hint="eastAsia"/>
            <w:sz w:val="32"/>
            <w:szCs w:val="32"/>
          </w:rPr>
          <w:t>、</w:t>
        </w:r>
        <w:r w:rsidR="00FA328A" w:rsidRPr="00FA328A">
          <w:rPr>
            <w:rFonts w:ascii="仿宋_GB2312" w:eastAsia="仿宋_GB2312" w:hAnsi="Verdana" w:hint="eastAsia"/>
            <w:sz w:val="32"/>
            <w:szCs w:val="32"/>
          </w:rPr>
          <w:t>张文萌</w:t>
        </w:r>
        <w:r w:rsidR="00FA328A">
          <w:rPr>
            <w:rFonts w:ascii="仿宋_GB2312" w:eastAsia="仿宋_GB2312" w:hAnsi="Verdana" w:hint="eastAsia"/>
            <w:sz w:val="32"/>
            <w:szCs w:val="32"/>
          </w:rPr>
          <w:t>、</w:t>
        </w:r>
      </w:ins>
    </w:p>
    <w:p w:rsidR="00215639" w:rsidRPr="00FA328A" w:rsidRDefault="00FA328A" w:rsidP="00215639">
      <w:pPr>
        <w:tabs>
          <w:tab w:val="left" w:pos="2585"/>
        </w:tabs>
        <w:rPr>
          <w:ins w:id="30" w:author="省防雷管理中心管理" w:date="2020-05-09T16:21:00Z"/>
          <w:rFonts w:ascii="仿宋_GB2312" w:eastAsia="仿宋_GB2312" w:hAnsi="Verdana"/>
          <w:sz w:val="32"/>
          <w:szCs w:val="32"/>
          <w:rPrChange w:id="31" w:author="省防雷管理中心管理" w:date="2020-05-09T16:36:00Z">
            <w:rPr>
              <w:ins w:id="32" w:author="省防雷管理中心管理" w:date="2020-05-09T16:21:00Z"/>
              <w:rFonts w:ascii="Verdana" w:eastAsia="方正小标宋简体" w:hAnsi="Verdana"/>
              <w:sz w:val="36"/>
            </w:rPr>
          </w:rPrChange>
        </w:rPr>
      </w:pPr>
      <w:ins w:id="33" w:author="省防雷管理中心管理" w:date="2020-05-09T16:37:00Z">
        <w:r w:rsidRPr="00FA328A">
          <w:rPr>
            <w:rFonts w:ascii="仿宋_GB2312" w:eastAsia="仿宋_GB2312" w:hAnsi="Verdana" w:hint="eastAsia"/>
            <w:sz w:val="32"/>
            <w:szCs w:val="32"/>
          </w:rPr>
          <w:t>刘欣武</w:t>
        </w:r>
        <w:r>
          <w:rPr>
            <w:rFonts w:ascii="仿宋_GB2312" w:eastAsia="仿宋_GB2312" w:hAnsi="Verdana" w:hint="eastAsia"/>
            <w:sz w:val="32"/>
            <w:szCs w:val="32"/>
          </w:rPr>
          <w:t>、</w:t>
        </w:r>
        <w:r w:rsidRPr="00FA328A">
          <w:rPr>
            <w:rFonts w:ascii="仿宋_GB2312" w:eastAsia="仿宋_GB2312" w:hAnsi="Verdana" w:hint="eastAsia"/>
            <w:sz w:val="32"/>
            <w:szCs w:val="32"/>
          </w:rPr>
          <w:t>陈焕容</w:t>
        </w:r>
        <w:r>
          <w:rPr>
            <w:rFonts w:ascii="仿宋_GB2312" w:eastAsia="仿宋_GB2312" w:hAnsi="Verdana" w:hint="eastAsia"/>
            <w:sz w:val="32"/>
            <w:szCs w:val="32"/>
          </w:rPr>
          <w:t>、</w:t>
        </w:r>
        <w:r w:rsidRPr="00215639">
          <w:rPr>
            <w:rFonts w:ascii="仿宋_GB2312" w:eastAsia="仿宋_GB2312" w:hAnsi="Verdana" w:hint="eastAsia"/>
            <w:sz w:val="32"/>
            <w:szCs w:val="32"/>
          </w:rPr>
          <w:t>梁列夫</w:t>
        </w:r>
        <w:r>
          <w:rPr>
            <w:rFonts w:ascii="仿宋_GB2312" w:eastAsia="仿宋_GB2312" w:hAnsi="Verdana" w:hint="eastAsia"/>
            <w:sz w:val="32"/>
            <w:szCs w:val="32"/>
          </w:rPr>
          <w:t>、</w:t>
        </w:r>
        <w:r w:rsidRPr="00215639">
          <w:rPr>
            <w:rFonts w:ascii="仿宋_GB2312" w:eastAsia="仿宋_GB2312" w:hAnsi="Verdana" w:hint="eastAsia"/>
            <w:sz w:val="32"/>
            <w:szCs w:val="32"/>
          </w:rPr>
          <w:t>凌永超</w:t>
        </w:r>
        <w:r>
          <w:rPr>
            <w:rFonts w:ascii="仿宋_GB2312" w:eastAsia="仿宋_GB2312" w:hAnsi="Verdana" w:hint="eastAsia"/>
            <w:sz w:val="32"/>
            <w:szCs w:val="32"/>
          </w:rPr>
          <w:t>、</w:t>
        </w:r>
        <w:r w:rsidRPr="00215639">
          <w:rPr>
            <w:rFonts w:ascii="仿宋_GB2312" w:eastAsia="仿宋_GB2312" w:hAnsi="Verdana" w:hint="eastAsia"/>
            <w:sz w:val="32"/>
            <w:szCs w:val="32"/>
          </w:rPr>
          <w:t>涂家建</w:t>
        </w:r>
        <w:r>
          <w:rPr>
            <w:rFonts w:ascii="仿宋_GB2312" w:eastAsia="仿宋_GB2312" w:hAnsi="Verdana" w:hint="eastAsia"/>
            <w:sz w:val="32"/>
            <w:szCs w:val="32"/>
          </w:rPr>
          <w:t>、</w:t>
        </w:r>
        <w:r w:rsidRPr="00FA328A">
          <w:rPr>
            <w:rFonts w:ascii="仿宋_GB2312" w:eastAsia="仿宋_GB2312" w:hAnsi="Verdana"/>
            <w:sz w:val="32"/>
            <w:szCs w:val="32"/>
          </w:rPr>
          <w:t>卢尉</w:t>
        </w:r>
      </w:ins>
      <w:ins w:id="34" w:author="省防雷管理中心管理" w:date="2020-05-09T16:38:00Z">
        <w:r>
          <w:rPr>
            <w:rFonts w:ascii="仿宋_GB2312" w:eastAsia="仿宋_GB2312" w:hAnsi="Verdana" w:hint="eastAsia"/>
            <w:sz w:val="32"/>
            <w:szCs w:val="32"/>
          </w:rPr>
          <w:t>、</w:t>
        </w:r>
        <w:r w:rsidRPr="00FA328A">
          <w:rPr>
            <w:rFonts w:ascii="仿宋_GB2312" w:eastAsia="仿宋_GB2312" w:hAnsi="Verdana" w:hint="eastAsia"/>
            <w:sz w:val="32"/>
            <w:szCs w:val="32"/>
          </w:rPr>
          <w:t>屈访</w:t>
        </w:r>
        <w:r>
          <w:rPr>
            <w:rFonts w:ascii="仿宋_GB2312" w:eastAsia="仿宋_GB2312" w:hAnsi="Verdana" w:hint="eastAsia"/>
            <w:sz w:val="32"/>
            <w:szCs w:val="32"/>
          </w:rPr>
          <w:t>、庄燕洵</w:t>
        </w:r>
      </w:ins>
    </w:p>
    <w:p w:rsidR="00843A2C" w:rsidRPr="00215639" w:rsidDel="00FA328A" w:rsidRDefault="00843A2C" w:rsidP="00215639">
      <w:pPr>
        <w:tabs>
          <w:tab w:val="left" w:pos="2585"/>
        </w:tabs>
        <w:rPr>
          <w:del w:id="35" w:author="省防雷管理中心管理" w:date="2020-05-09T16:38:00Z"/>
          <w:rFonts w:ascii="仿宋_GB2312" w:eastAsia="仿宋_GB2312" w:hAnsi="Verdana"/>
          <w:sz w:val="32"/>
          <w:szCs w:val="32"/>
          <w:rPrChange w:id="36" w:author="省防雷管理中心管理" w:date="2020-05-09T16:22:00Z">
            <w:rPr>
              <w:del w:id="37" w:author="省防雷管理中心管理" w:date="2020-05-09T16:38:00Z"/>
              <w:rFonts w:ascii="Verdana" w:eastAsia="方正小标宋简体" w:hAnsi="Verdana"/>
              <w:sz w:val="36"/>
            </w:rPr>
          </w:rPrChange>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Del="00FA328A" w:rsidRDefault="00843A2C">
      <w:pPr>
        <w:tabs>
          <w:tab w:val="left" w:pos="2585"/>
        </w:tabs>
        <w:rPr>
          <w:del w:id="38" w:author="省防雷管理中心管理" w:date="2020-05-09T16:38:00Z"/>
          <w:rFonts w:ascii="Verdana" w:eastAsia="方正小标宋简体" w:hAnsi="Verdana"/>
          <w:sz w:val="36"/>
        </w:rPr>
      </w:pPr>
    </w:p>
    <w:p w:rsidR="00843A2C" w:rsidDel="00FA328A" w:rsidRDefault="00843A2C">
      <w:pPr>
        <w:tabs>
          <w:tab w:val="left" w:pos="2585"/>
        </w:tabs>
        <w:rPr>
          <w:del w:id="39" w:author="省防雷管理中心管理" w:date="2020-05-09T16:38:00Z"/>
          <w:rFonts w:ascii="Verdana" w:eastAsia="方正小标宋简体" w:hAnsi="Verdana"/>
          <w:sz w:val="36"/>
        </w:rPr>
      </w:pPr>
    </w:p>
    <w:p w:rsidR="00843A2C" w:rsidDel="00FA328A" w:rsidRDefault="00843A2C">
      <w:pPr>
        <w:tabs>
          <w:tab w:val="left" w:pos="2585"/>
        </w:tabs>
        <w:rPr>
          <w:del w:id="40" w:author="省防雷管理中心管理" w:date="2020-05-09T16:38:00Z"/>
          <w:rFonts w:ascii="Verdana" w:eastAsia="方正小标宋简体" w:hAnsi="Verdana"/>
          <w:sz w:val="36"/>
        </w:rPr>
      </w:pPr>
    </w:p>
    <w:p w:rsidR="00843A2C" w:rsidRDefault="00843A2C">
      <w:pPr>
        <w:tabs>
          <w:tab w:val="left" w:pos="2585"/>
        </w:tabs>
        <w:rPr>
          <w:rFonts w:ascii="Verdana" w:eastAsia="方正小标宋简体" w:hAnsi="Verdana"/>
          <w:sz w:val="36"/>
        </w:rPr>
      </w:pPr>
    </w:p>
    <w:p w:rsidR="00843A2C" w:rsidDel="00215639" w:rsidRDefault="00843A2C">
      <w:pPr>
        <w:tabs>
          <w:tab w:val="left" w:pos="2585"/>
        </w:tabs>
        <w:rPr>
          <w:del w:id="41" w:author="省防雷管理中心管理" w:date="2020-05-09T16:29:00Z"/>
          <w:rFonts w:ascii="Verdana" w:eastAsia="方正小标宋简体" w:hAnsi="Verdana"/>
          <w:sz w:val="36"/>
        </w:rPr>
      </w:pPr>
    </w:p>
    <w:p w:rsidR="00843A2C" w:rsidRDefault="00843A2C" w:rsidP="00513551">
      <w:pPr>
        <w:tabs>
          <w:tab w:val="left" w:pos="540"/>
        </w:tabs>
        <w:adjustRightInd w:val="0"/>
        <w:snapToGrid w:val="0"/>
        <w:spacing w:beforeLines="100" w:before="312" w:afterLines="200" w:after="624" w:line="460" w:lineRule="exact"/>
        <w:rPr>
          <w:rFonts w:ascii="Verdana" w:eastAsia="方正小标宋简体" w:hAnsi="Verdana"/>
          <w:sz w:val="44"/>
        </w:rPr>
        <w:sectPr w:rsidR="00843A2C">
          <w:footerReference w:type="default" r:id="rId11"/>
          <w:pgSz w:w="11906" w:h="16838"/>
          <w:pgMar w:top="1440" w:right="1800" w:bottom="1440" w:left="1800" w:header="851" w:footer="992" w:gutter="0"/>
          <w:pgNumType w:fmt="decimalFullWidth" w:start="1"/>
          <w:cols w:space="720"/>
          <w:docGrid w:type="lines" w:linePitch="312"/>
        </w:sectPr>
        <w:pPrChange w:id="42" w:author="办公室文秘:排版" w:date="2022-06-09T16:58:00Z">
          <w:pPr>
            <w:tabs>
              <w:tab w:val="left" w:pos="540"/>
            </w:tabs>
            <w:adjustRightInd w:val="0"/>
            <w:snapToGrid w:val="0"/>
            <w:spacing w:beforeLines="100" w:before="312" w:afterLines="200" w:after="624" w:line="460" w:lineRule="exact"/>
            <w:jc w:val="center"/>
          </w:pPr>
        </w:pPrChange>
      </w:pPr>
    </w:p>
    <w:p w:rsidR="00843A2C" w:rsidRDefault="0075213A" w:rsidP="00513551">
      <w:pPr>
        <w:tabs>
          <w:tab w:val="left" w:pos="540"/>
        </w:tabs>
        <w:adjustRightInd w:val="0"/>
        <w:snapToGrid w:val="0"/>
        <w:spacing w:beforeLines="100" w:before="312" w:afterLines="200" w:after="624" w:line="460" w:lineRule="exact"/>
        <w:jc w:val="center"/>
        <w:rPr>
          <w:rFonts w:ascii="Verdana" w:eastAsia="方正小标宋简体" w:hAnsi="Verdana"/>
          <w:sz w:val="44"/>
        </w:rPr>
        <w:pPrChange w:id="43" w:author="办公室文秘:排版" w:date="2022-06-09T16:58:00Z">
          <w:pPr>
            <w:tabs>
              <w:tab w:val="left" w:pos="540"/>
            </w:tabs>
            <w:adjustRightInd w:val="0"/>
            <w:snapToGrid w:val="0"/>
            <w:spacing w:beforeLines="100" w:before="312" w:afterLines="200" w:after="624" w:line="460" w:lineRule="exact"/>
            <w:jc w:val="center"/>
          </w:pPr>
        </w:pPrChange>
      </w:pPr>
      <w:r>
        <w:rPr>
          <w:rFonts w:ascii="Verdana" w:eastAsia="方正小标宋简体" w:hAnsi="Verdana" w:hint="eastAsia"/>
          <w:sz w:val="44"/>
        </w:rPr>
        <w:lastRenderedPageBreak/>
        <w:t>目</w:t>
      </w:r>
      <w:r>
        <w:rPr>
          <w:rFonts w:ascii="Verdana" w:eastAsia="方正小标宋简体" w:hAnsi="Verdana"/>
          <w:sz w:val="44"/>
        </w:rPr>
        <w:t xml:space="preserve">  </w:t>
      </w:r>
      <w:r>
        <w:rPr>
          <w:rFonts w:ascii="Verdana" w:eastAsia="方正小标宋简体" w:hAnsi="Verdana" w:hint="eastAsia"/>
          <w:sz w:val="44"/>
        </w:rPr>
        <w:t>录</w:t>
      </w:r>
    </w:p>
    <w:p w:rsidR="00843A2C" w:rsidRDefault="00FA09FE">
      <w:pPr>
        <w:pStyle w:val="11"/>
        <w:tabs>
          <w:tab w:val="right" w:leader="dot" w:pos="8306"/>
        </w:tabs>
        <w:rPr>
          <w:rFonts w:asciiTheme="minorEastAsia" w:eastAsiaTheme="minorEastAsia" w:hAnsiTheme="minorEastAsia" w:cstheme="minorEastAsia"/>
          <w:sz w:val="24"/>
          <w:szCs w:val="32"/>
        </w:rPr>
      </w:pPr>
      <w:r>
        <w:rPr>
          <w:rFonts w:ascii="宋体" w:hAnsi="宋体" w:hint="eastAsia"/>
          <w:sz w:val="24"/>
        </w:rPr>
        <w:fldChar w:fldCharType="begin"/>
      </w:r>
      <w:r w:rsidR="0075213A">
        <w:rPr>
          <w:rFonts w:ascii="宋体" w:hAnsi="宋体" w:hint="eastAsia"/>
          <w:sz w:val="24"/>
        </w:rPr>
        <w:instrText xml:space="preserve"> TOC \o "1-3" \h \z \u </w:instrText>
      </w:r>
      <w:r>
        <w:rPr>
          <w:rFonts w:ascii="宋体" w:hAnsi="宋体" w:hint="eastAsia"/>
          <w:sz w:val="24"/>
        </w:rPr>
        <w:fldChar w:fldCharType="separate"/>
      </w:r>
      <w:hyperlink w:anchor="_Toc5523" w:history="1">
        <w:r w:rsidR="0075213A">
          <w:rPr>
            <w:rFonts w:asciiTheme="minorEastAsia" w:eastAsiaTheme="minorEastAsia" w:hAnsiTheme="minorEastAsia" w:cstheme="minorEastAsia" w:hint="eastAsia"/>
            <w:sz w:val="24"/>
            <w:szCs w:val="32"/>
          </w:rPr>
          <w:t>2019年全省雷电灾害概况</w:t>
        </w:r>
        <w:r w:rsidR="0075213A">
          <w:rPr>
            <w:rFonts w:asciiTheme="minorEastAsia" w:eastAsiaTheme="minorEastAsia" w:hAnsiTheme="minorEastAsia" w:cstheme="minorEastAsia" w:hint="eastAsia"/>
            <w:sz w:val="24"/>
            <w:szCs w:val="32"/>
          </w:rPr>
          <w:tab/>
        </w:r>
        <w:r>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_Toc5523 </w:instrText>
        </w:r>
        <w:r>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1</w:t>
        </w:r>
        <w:r>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9198" w:history="1">
        <w:r w:rsidR="0075213A">
          <w:rPr>
            <w:rFonts w:asciiTheme="minorEastAsia" w:eastAsiaTheme="minorEastAsia" w:hAnsiTheme="minorEastAsia" w:cstheme="minorEastAsia" w:hint="eastAsia"/>
            <w:sz w:val="24"/>
            <w:szCs w:val="36"/>
          </w:rPr>
          <w:t>图1  2019年全省雷电活动月分布图</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_Toc9198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4771" w:history="1">
        <w:r w:rsidR="0075213A">
          <w:rPr>
            <w:rFonts w:asciiTheme="minorEastAsia" w:eastAsiaTheme="minorEastAsia" w:hAnsiTheme="minorEastAsia" w:cstheme="minorEastAsia" w:hint="eastAsia"/>
            <w:sz w:val="24"/>
            <w:szCs w:val="36"/>
          </w:rPr>
          <w:t>图2  2019年全省雷电活动时分布图</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_Toc4771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11749" w:history="1">
        <w:r w:rsidR="0075213A">
          <w:rPr>
            <w:rFonts w:asciiTheme="minorEastAsia" w:eastAsiaTheme="minorEastAsia" w:hAnsiTheme="minorEastAsia" w:cstheme="minorEastAsia" w:hint="eastAsia"/>
            <w:sz w:val="24"/>
            <w:szCs w:val="36"/>
          </w:rPr>
          <w:t>图3  2019年全省雷灾事故总数月分布图</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_Toc11749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4</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18415" w:history="1">
        <w:r w:rsidR="0075213A">
          <w:rPr>
            <w:rFonts w:asciiTheme="minorEastAsia" w:eastAsiaTheme="minorEastAsia" w:hAnsiTheme="minorEastAsia" w:cstheme="minorEastAsia" w:hint="eastAsia"/>
            <w:sz w:val="24"/>
            <w:szCs w:val="36"/>
          </w:rPr>
          <w:t>图4  2019年各行业部门雷灾分布图</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_Toc18415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4</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4239" w:history="1">
        <w:r w:rsidR="0075213A">
          <w:rPr>
            <w:rFonts w:asciiTheme="minorEastAsia" w:eastAsiaTheme="minorEastAsia" w:hAnsiTheme="minorEastAsia" w:cstheme="minorEastAsia" w:hint="eastAsia"/>
            <w:sz w:val="24"/>
            <w:szCs w:val="36"/>
          </w:rPr>
          <w:t>图5  2019年各地市雷灾事故总数分布图</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_Toc4239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4</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9191" w:history="1">
        <w:r w:rsidR="0075213A">
          <w:rPr>
            <w:rFonts w:asciiTheme="minorEastAsia" w:eastAsiaTheme="minorEastAsia" w:hAnsiTheme="minorEastAsia" w:cstheme="minorEastAsia" w:hint="eastAsia"/>
            <w:sz w:val="24"/>
            <w:szCs w:val="36"/>
          </w:rPr>
          <w:t>图6  2019年各地市雷灾空间分布图</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_Toc9191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5</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19945" w:history="1">
        <w:r w:rsidR="0075213A">
          <w:rPr>
            <w:rFonts w:asciiTheme="minorEastAsia" w:eastAsiaTheme="minorEastAsia" w:hAnsiTheme="minorEastAsia" w:cstheme="minorEastAsia" w:hint="eastAsia"/>
            <w:sz w:val="24"/>
            <w:szCs w:val="36"/>
          </w:rPr>
          <w:t>2019年各地市雷电灾情数据统计表</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_Toc19945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5</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4755" w:history="1">
        <w:r w:rsidR="0075213A">
          <w:rPr>
            <w:rFonts w:asciiTheme="minorEastAsia" w:eastAsiaTheme="minorEastAsia" w:hAnsiTheme="minorEastAsia" w:cstheme="minorEastAsia" w:hint="eastAsia"/>
            <w:bCs/>
            <w:sz w:val="24"/>
            <w:szCs w:val="36"/>
          </w:rPr>
          <w:t>广州市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_Toc24755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6</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32530" w:history="1">
        <w:r w:rsidR="0075213A">
          <w:rPr>
            <w:rFonts w:asciiTheme="minorEastAsia" w:eastAsiaTheme="minorEastAsia" w:hAnsiTheme="minorEastAsia" w:cstheme="minorEastAsia" w:hint="eastAsia"/>
            <w:bCs/>
            <w:sz w:val="24"/>
            <w:szCs w:val="36"/>
          </w:rPr>
          <w:t>深圳市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_Toc32530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12</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17451" w:history="1">
        <w:r w:rsidR="0075213A">
          <w:rPr>
            <w:rFonts w:asciiTheme="minorEastAsia" w:eastAsiaTheme="minorEastAsia" w:hAnsiTheme="minorEastAsia" w:cstheme="minorEastAsia" w:hint="eastAsia"/>
            <w:bCs/>
            <w:sz w:val="24"/>
            <w:szCs w:val="36"/>
          </w:rPr>
          <w:t>珠海市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_Toc17451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18</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6355" w:history="1">
        <w:r w:rsidR="0075213A">
          <w:rPr>
            <w:rFonts w:asciiTheme="minorEastAsia" w:eastAsiaTheme="minorEastAsia" w:hAnsiTheme="minorEastAsia" w:cstheme="minorEastAsia" w:hint="eastAsia"/>
            <w:bCs/>
            <w:sz w:val="24"/>
            <w:szCs w:val="36"/>
          </w:rPr>
          <w:t>汕头市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_Toc26355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21</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8759" w:history="1">
        <w:r w:rsidR="0075213A">
          <w:rPr>
            <w:rFonts w:asciiTheme="minorEastAsia" w:eastAsiaTheme="minorEastAsia" w:hAnsiTheme="minorEastAsia" w:cstheme="minorEastAsia" w:hint="eastAsia"/>
            <w:bCs/>
            <w:sz w:val="24"/>
            <w:szCs w:val="36"/>
          </w:rPr>
          <w:t>佛山市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_Toc28759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22</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6404" w:history="1">
        <w:r w:rsidR="0075213A">
          <w:rPr>
            <w:rFonts w:asciiTheme="minorEastAsia" w:eastAsiaTheme="minorEastAsia" w:hAnsiTheme="minorEastAsia" w:cstheme="minorEastAsia" w:hint="eastAsia"/>
            <w:bCs/>
            <w:sz w:val="24"/>
            <w:szCs w:val="36"/>
          </w:rPr>
          <w:t>韶关市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_Toc26404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23</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0797" w:history="1">
        <w:r w:rsidR="0075213A">
          <w:rPr>
            <w:rFonts w:asciiTheme="minorEastAsia" w:eastAsiaTheme="minorEastAsia" w:hAnsiTheme="minorEastAsia" w:cstheme="minorEastAsia" w:hint="eastAsia"/>
            <w:bCs/>
            <w:sz w:val="24"/>
            <w:szCs w:val="36"/>
          </w:rPr>
          <w:t>湛江市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_Toc20797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25</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0772" w:history="1">
        <w:r w:rsidR="0075213A">
          <w:rPr>
            <w:rFonts w:asciiTheme="minorEastAsia" w:eastAsiaTheme="minorEastAsia" w:hAnsiTheme="minorEastAsia" w:cstheme="minorEastAsia" w:hint="eastAsia"/>
            <w:bCs/>
            <w:sz w:val="24"/>
            <w:szCs w:val="36"/>
          </w:rPr>
          <w:t>肇庆市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_Toc20772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28</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2979" w:history="1">
        <w:r w:rsidR="0075213A">
          <w:rPr>
            <w:rFonts w:asciiTheme="minorEastAsia" w:eastAsiaTheme="minorEastAsia" w:hAnsiTheme="minorEastAsia" w:cstheme="minorEastAsia" w:hint="eastAsia"/>
            <w:bCs/>
            <w:sz w:val="24"/>
            <w:szCs w:val="36"/>
          </w:rPr>
          <w:t>江门市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_Toc22979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30</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7707" w:history="1">
        <w:r w:rsidR="0075213A">
          <w:rPr>
            <w:rFonts w:asciiTheme="minorEastAsia" w:eastAsiaTheme="minorEastAsia" w:hAnsiTheme="minorEastAsia" w:cstheme="minorEastAsia" w:hint="eastAsia"/>
            <w:bCs/>
            <w:sz w:val="24"/>
            <w:szCs w:val="36"/>
          </w:rPr>
          <w:t>茂名市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_Toc7707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33</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4329" w:history="1">
        <w:r w:rsidR="0075213A">
          <w:rPr>
            <w:rFonts w:asciiTheme="minorEastAsia" w:eastAsiaTheme="minorEastAsia" w:hAnsiTheme="minorEastAsia" w:cstheme="minorEastAsia" w:hint="eastAsia"/>
            <w:bCs/>
            <w:sz w:val="24"/>
            <w:szCs w:val="36"/>
          </w:rPr>
          <w:t>惠州市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_Toc4329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35</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10672" w:history="1">
        <w:r w:rsidR="0075213A">
          <w:rPr>
            <w:rFonts w:asciiTheme="minorEastAsia" w:eastAsiaTheme="minorEastAsia" w:hAnsiTheme="minorEastAsia" w:cstheme="minorEastAsia" w:hint="eastAsia"/>
            <w:bCs/>
            <w:sz w:val="24"/>
            <w:szCs w:val="36"/>
          </w:rPr>
          <w:t>梅州市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_Toc10672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36</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14773" w:history="1">
        <w:r w:rsidR="0075213A">
          <w:rPr>
            <w:rFonts w:asciiTheme="minorEastAsia" w:eastAsiaTheme="minorEastAsia" w:hAnsiTheme="minorEastAsia" w:cstheme="minorEastAsia" w:hint="eastAsia"/>
            <w:bCs/>
            <w:sz w:val="24"/>
            <w:szCs w:val="36"/>
          </w:rPr>
          <w:t>汕尾市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_Toc14773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37</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12494" w:history="1">
        <w:r w:rsidR="0075213A">
          <w:rPr>
            <w:rFonts w:asciiTheme="minorEastAsia" w:eastAsiaTheme="minorEastAsia" w:hAnsiTheme="minorEastAsia" w:cstheme="minorEastAsia" w:hint="eastAsia"/>
            <w:bCs/>
            <w:sz w:val="24"/>
            <w:szCs w:val="36"/>
          </w:rPr>
          <w:t>河源市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_Toc12494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38</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9560" w:history="1">
        <w:r w:rsidR="0075213A">
          <w:rPr>
            <w:rFonts w:asciiTheme="minorEastAsia" w:eastAsiaTheme="minorEastAsia" w:hAnsiTheme="minorEastAsia" w:cstheme="minorEastAsia" w:hint="eastAsia"/>
            <w:bCs/>
            <w:sz w:val="24"/>
            <w:szCs w:val="36"/>
          </w:rPr>
          <w:t>阳江市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_Toc29560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39</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6983" w:history="1">
        <w:r w:rsidR="0075213A">
          <w:rPr>
            <w:rFonts w:asciiTheme="minorEastAsia" w:eastAsiaTheme="minorEastAsia" w:hAnsiTheme="minorEastAsia" w:cstheme="minorEastAsia" w:hint="eastAsia"/>
            <w:bCs/>
            <w:sz w:val="24"/>
            <w:szCs w:val="36"/>
          </w:rPr>
          <w:t>清远市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_Toc6983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40</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3906" w:history="1">
        <w:r w:rsidR="0075213A">
          <w:rPr>
            <w:rFonts w:asciiTheme="minorEastAsia" w:eastAsiaTheme="minorEastAsia" w:hAnsiTheme="minorEastAsia" w:cstheme="minorEastAsia" w:hint="eastAsia"/>
            <w:bCs/>
            <w:sz w:val="24"/>
            <w:szCs w:val="36"/>
          </w:rPr>
          <w:t>东莞市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_Toc23906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45</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4010" w:history="1">
        <w:r w:rsidR="0075213A">
          <w:rPr>
            <w:rFonts w:asciiTheme="minorEastAsia" w:eastAsiaTheme="minorEastAsia" w:hAnsiTheme="minorEastAsia" w:cstheme="minorEastAsia" w:hint="eastAsia"/>
            <w:bCs/>
            <w:sz w:val="24"/>
            <w:szCs w:val="36"/>
          </w:rPr>
          <w:t>中山市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_Toc4010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56</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4439" w:history="1">
        <w:r w:rsidR="0075213A">
          <w:rPr>
            <w:rFonts w:asciiTheme="minorEastAsia" w:eastAsiaTheme="minorEastAsia" w:hAnsiTheme="minorEastAsia" w:cstheme="minorEastAsia" w:hint="eastAsia"/>
            <w:bCs/>
            <w:sz w:val="24"/>
            <w:szCs w:val="36"/>
          </w:rPr>
          <w:t>潮州市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_Toc24439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57</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rPr>
          <w:rFonts w:asciiTheme="minorEastAsia" w:eastAsiaTheme="minorEastAsia" w:hAnsiTheme="minorEastAsia" w:cstheme="minorEastAsia"/>
          <w:sz w:val="24"/>
          <w:szCs w:val="32"/>
        </w:rPr>
      </w:pPr>
      <w:hyperlink w:anchor="_Toc2772" w:history="1">
        <w:r w:rsidR="0075213A">
          <w:rPr>
            <w:rFonts w:asciiTheme="minorEastAsia" w:eastAsiaTheme="minorEastAsia" w:hAnsiTheme="minorEastAsia" w:cstheme="minorEastAsia" w:hint="eastAsia"/>
            <w:bCs/>
            <w:sz w:val="24"/>
            <w:szCs w:val="36"/>
          </w:rPr>
          <w:t>揭阳市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_Toc2772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58</w:t>
        </w:r>
        <w:r w:rsidR="00FA09FE">
          <w:rPr>
            <w:rFonts w:asciiTheme="minorEastAsia" w:eastAsiaTheme="minorEastAsia" w:hAnsiTheme="minorEastAsia" w:cstheme="minorEastAsia" w:hint="eastAsia"/>
            <w:sz w:val="24"/>
            <w:szCs w:val="32"/>
          </w:rPr>
          <w:fldChar w:fldCharType="end"/>
        </w:r>
      </w:hyperlink>
    </w:p>
    <w:p w:rsidR="00843A2C" w:rsidRDefault="00696AB4">
      <w:pPr>
        <w:pStyle w:val="11"/>
        <w:tabs>
          <w:tab w:val="right" w:leader="dot" w:pos="8306"/>
        </w:tabs>
      </w:pPr>
      <w:hyperlink w:anchor="_Toc3168" w:history="1">
        <w:r w:rsidR="0075213A">
          <w:rPr>
            <w:rFonts w:asciiTheme="minorEastAsia" w:eastAsiaTheme="minorEastAsia" w:hAnsiTheme="minorEastAsia" w:cstheme="minorEastAsia" w:hint="eastAsia"/>
            <w:bCs/>
            <w:sz w:val="24"/>
            <w:szCs w:val="36"/>
          </w:rPr>
          <w:t>云浮市</w:t>
        </w:r>
        <w:r w:rsidR="0075213A">
          <w:rPr>
            <w:rFonts w:asciiTheme="minorEastAsia" w:eastAsiaTheme="minorEastAsia" w:hAnsiTheme="minorEastAsia" w:cstheme="minorEastAsia" w:hint="eastAsia"/>
            <w:sz w:val="24"/>
            <w:szCs w:val="32"/>
          </w:rPr>
          <w:tab/>
        </w:r>
        <w:r w:rsidR="00FA09FE">
          <w:rPr>
            <w:rFonts w:asciiTheme="minorEastAsia" w:eastAsiaTheme="minorEastAsia" w:hAnsiTheme="minorEastAsia" w:cstheme="minorEastAsia" w:hint="eastAsia"/>
            <w:sz w:val="24"/>
            <w:szCs w:val="32"/>
          </w:rPr>
          <w:fldChar w:fldCharType="begin"/>
        </w:r>
        <w:r w:rsidR="0075213A">
          <w:rPr>
            <w:rFonts w:asciiTheme="minorEastAsia" w:eastAsiaTheme="minorEastAsia" w:hAnsiTheme="minorEastAsia" w:cstheme="minorEastAsia" w:hint="eastAsia"/>
            <w:sz w:val="24"/>
            <w:szCs w:val="32"/>
          </w:rPr>
          <w:instrText xml:space="preserve"> PAGEREF _Toc3168 </w:instrText>
        </w:r>
        <w:r w:rsidR="00FA09FE">
          <w:rPr>
            <w:rFonts w:asciiTheme="minorEastAsia" w:eastAsiaTheme="minorEastAsia" w:hAnsiTheme="minorEastAsia" w:cstheme="minorEastAsia" w:hint="eastAsia"/>
            <w:sz w:val="24"/>
            <w:szCs w:val="32"/>
          </w:rPr>
          <w:fldChar w:fldCharType="separate"/>
        </w:r>
        <w:r w:rsidR="0075213A">
          <w:rPr>
            <w:rFonts w:asciiTheme="minorEastAsia" w:eastAsiaTheme="minorEastAsia" w:hAnsiTheme="minorEastAsia" w:cstheme="minorEastAsia" w:hint="eastAsia"/>
            <w:sz w:val="24"/>
            <w:szCs w:val="32"/>
          </w:rPr>
          <w:t>59</w:t>
        </w:r>
        <w:r w:rsidR="00FA09FE">
          <w:rPr>
            <w:rFonts w:asciiTheme="minorEastAsia" w:eastAsiaTheme="minorEastAsia" w:hAnsiTheme="minorEastAsia" w:cstheme="minorEastAsia" w:hint="eastAsia"/>
            <w:sz w:val="24"/>
            <w:szCs w:val="32"/>
          </w:rPr>
          <w:fldChar w:fldCharType="end"/>
        </w:r>
      </w:hyperlink>
    </w:p>
    <w:p w:rsidR="00843A2C" w:rsidRDefault="00FA09FE">
      <w:pPr>
        <w:pStyle w:val="11"/>
        <w:tabs>
          <w:tab w:val="right" w:leader="dot" w:pos="8296"/>
        </w:tabs>
        <w:spacing w:line="276" w:lineRule="auto"/>
        <w:jc w:val="center"/>
        <w:rPr>
          <w:rFonts w:ascii="宋体" w:hAnsi="宋体"/>
          <w:sz w:val="24"/>
        </w:rPr>
        <w:sectPr w:rsidR="00843A2C">
          <w:footerReference w:type="default" r:id="rId12"/>
          <w:pgSz w:w="11906" w:h="16838"/>
          <w:pgMar w:top="1440" w:right="1800" w:bottom="1440" w:left="1800" w:header="851" w:footer="992" w:gutter="0"/>
          <w:pgNumType w:fmt="decimalFullWidth" w:start="1"/>
          <w:cols w:space="720"/>
          <w:docGrid w:type="lines" w:linePitch="312"/>
        </w:sectPr>
      </w:pPr>
      <w:r>
        <w:rPr>
          <w:rFonts w:ascii="宋体" w:hAnsi="宋体" w:hint="eastAsia"/>
        </w:rPr>
        <w:fldChar w:fldCharType="end"/>
      </w:r>
    </w:p>
    <w:p w:rsidR="00843A2C" w:rsidRDefault="00696AB4">
      <w:pPr>
        <w:pStyle w:val="11"/>
        <w:tabs>
          <w:tab w:val="right" w:leader="dot" w:pos="8296"/>
        </w:tabs>
        <w:spacing w:line="360" w:lineRule="auto"/>
        <w:jc w:val="center"/>
        <w:sectPr w:rsidR="00843A2C">
          <w:footerReference w:type="default" r:id="rId13"/>
          <w:type w:val="continuous"/>
          <w:pgSz w:w="11906" w:h="16838"/>
          <w:pgMar w:top="1440" w:right="1800" w:bottom="1440" w:left="1800" w:header="851" w:footer="992" w:gutter="0"/>
          <w:pgNumType w:fmt="decimalFullWidth" w:start="1"/>
          <w:cols w:space="720"/>
          <w:docGrid w:type="lines" w:linePitch="312"/>
        </w:sectPr>
      </w:pPr>
      <w:r>
        <w:lastRenderedPageBreak/>
        <w:pict>
          <v:oval id="Oval 6" o:spid="_x0000_s1029" style="position:absolute;left:0;text-align:left;margin-left:171.45pt;margin-top:102.2pt;width:77.35pt;height:40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" strokecolor="white"/>
        </w:pict>
      </w:r>
      <w:r>
        <w:pict>
          <v:rect id="Rectangle 9" o:spid="_x0000_s1028" style="position:absolute;left:0;text-align:left;margin-left:186.85pt;margin-top:660.25pt;width:48.85pt;height:42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OnfAIAAPo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" stroked="f"/>
        </w:pict>
      </w:r>
      <w:r>
        <w:pict>
          <v:rect id="Rectangle 7" o:spid="_x0000_s1027" style="position:absolute;left:0;text-align:left;margin-left:171.45pt;margin-top:30.55pt;width:102pt;height:48.85pt;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g9ewIAAPs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" stroked="f"/>
        </w:pict>
      </w:r>
    </w:p>
    <w:p w:rsidR="00301D03" w:rsidRDefault="0075213A" w:rsidP="00513551">
      <w:pPr>
        <w:pStyle w:val="1"/>
        <w:numPr>
          <w:ilvl w:val="0"/>
          <w:numId w:val="0"/>
        </w:numPr>
        <w:spacing w:before="312" w:afterLines="180" w:after="561" w:line="560" w:lineRule="exact"/>
        <w:ind w:leftChars="13" w:left="454" w:hangingChars="97" w:hanging="427"/>
        <w:jc w:val="center"/>
        <w:rPr>
          <w:rFonts w:ascii="Times New Roman" w:hAnsi="Times New Roman"/>
          <w:sz w:val="44"/>
        </w:rPr>
        <w:pPrChange w:id="44" w:author="办公室文秘:排版" w:date="2022-06-09T16:58:00Z">
          <w:pPr>
            <w:pStyle w:val="1"/>
            <w:numPr>
              <w:numId w:val="0"/>
            </w:numPr>
            <w:spacing w:before="312" w:afterLines="180" w:after="561" w:line="560" w:lineRule="exact"/>
            <w:ind w:leftChars="13" w:left="454" w:hangingChars="97" w:hanging="427"/>
            <w:jc w:val="center"/>
          </w:pPr>
        </w:pPrChange>
      </w:pPr>
      <w:bookmarkStart w:id="45" w:name="_Toc5523"/>
      <w:r>
        <w:rPr>
          <w:rFonts w:ascii="Times New Roman" w:eastAsia="方正小标宋简体" w:hAnsi="Times New Roman"/>
          <w:sz w:val="44"/>
          <w:szCs w:val="24"/>
        </w:rPr>
        <w:lastRenderedPageBreak/>
        <w:t>201</w:t>
      </w:r>
      <w:r>
        <w:rPr>
          <w:rFonts w:ascii="Times New Roman" w:eastAsia="方正小标宋简体" w:hAnsi="Times New Roman" w:hint="eastAsia"/>
          <w:sz w:val="44"/>
          <w:szCs w:val="24"/>
        </w:rPr>
        <w:t>9</w:t>
      </w:r>
      <w:r>
        <w:rPr>
          <w:rFonts w:ascii="Times New Roman" w:eastAsia="方正小标宋简体" w:hAnsi="Times New Roman"/>
          <w:sz w:val="44"/>
          <w:szCs w:val="24"/>
        </w:rPr>
        <w:t>年全省</w:t>
      </w:r>
      <w:r>
        <w:rPr>
          <w:rFonts w:ascii="Times New Roman" w:eastAsia="方正小标宋简体" w:hAnsi="Times New Roman" w:hint="eastAsia"/>
          <w:sz w:val="44"/>
          <w:szCs w:val="24"/>
        </w:rPr>
        <w:t>雷电灾害概况</w:t>
      </w:r>
      <w:bookmarkEnd w:id="45"/>
    </w:p>
    <w:p w:rsidR="00E41A3F" w:rsidRPr="00E41A3F" w:rsidDel="008A0C1E" w:rsidRDefault="00E41A3F" w:rsidP="00E41A3F">
      <w:pPr>
        <w:adjustRightInd w:val="0"/>
        <w:snapToGrid w:val="0"/>
        <w:spacing w:line="560" w:lineRule="exact"/>
        <w:ind w:firstLineChars="200" w:firstLine="720"/>
        <w:rPr>
          <w:del w:id="46" w:author="Administrator" w:date="2020-04-25T09:38:00Z"/>
          <w:rFonts w:eastAsia="仿宋_GB2312"/>
          <w:spacing w:val="20"/>
          <w:kern w:val="10"/>
          <w:sz w:val="32"/>
          <w:szCs w:val="32"/>
        </w:rPr>
      </w:pPr>
      <w:del w:id="47" w:author="Administrator" w:date="2020-04-25T09:38:00Z">
        <w:r w:rsidRPr="00E41A3F" w:rsidDel="008A0C1E">
          <w:rPr>
            <w:rFonts w:eastAsia="仿宋_GB2312" w:hint="eastAsia"/>
            <w:spacing w:val="20"/>
            <w:kern w:val="10"/>
            <w:sz w:val="32"/>
            <w:szCs w:val="32"/>
          </w:rPr>
          <w:delText>2019</w:delText>
        </w:r>
        <w:r w:rsidRPr="00E41A3F" w:rsidDel="008A0C1E">
          <w:rPr>
            <w:rFonts w:eastAsia="仿宋_GB2312" w:hint="eastAsia"/>
            <w:spacing w:val="20"/>
            <w:kern w:val="10"/>
            <w:sz w:val="32"/>
            <w:szCs w:val="32"/>
          </w:rPr>
          <w:delText>年，本中心以习近平新时代中国特色社会主义思想为指导，全面贯彻落实党中央的方针路线、决策部署，以总书记对广东工作系列指示批示精神为引领，</w:delText>
        </w:r>
      </w:del>
      <w:del w:id="48" w:author="Administrator" w:date="2020-04-24T10:34:00Z">
        <w:r w:rsidRPr="00E41A3F" w:rsidDel="001F739A">
          <w:rPr>
            <w:rFonts w:eastAsia="仿宋_GB2312" w:hint="eastAsia"/>
            <w:spacing w:val="20"/>
            <w:kern w:val="10"/>
            <w:sz w:val="32"/>
            <w:szCs w:val="32"/>
          </w:rPr>
          <w:delText>突出政治建设推进党建与业务相融合，较好地完成了省局部署的重点工作</w:delText>
        </w:r>
      </w:del>
      <w:del w:id="49" w:author="Administrator" w:date="2020-04-25T09:38:00Z">
        <w:r w:rsidRPr="00E41A3F" w:rsidDel="008A0C1E">
          <w:rPr>
            <w:rFonts w:eastAsia="仿宋_GB2312" w:hint="eastAsia"/>
            <w:spacing w:val="20"/>
            <w:kern w:val="10"/>
            <w:sz w:val="32"/>
            <w:szCs w:val="32"/>
          </w:rPr>
          <w:delText>，</w:delText>
        </w:r>
      </w:del>
      <w:del w:id="50" w:author="Administrator" w:date="2020-04-24T10:35:00Z">
        <w:r w:rsidRPr="00E41A3F" w:rsidDel="001F739A">
          <w:rPr>
            <w:rFonts w:eastAsia="仿宋_GB2312" w:hint="eastAsia"/>
            <w:spacing w:val="20"/>
            <w:kern w:val="10"/>
            <w:sz w:val="32"/>
            <w:szCs w:val="32"/>
          </w:rPr>
          <w:delText>实现</w:delText>
        </w:r>
      </w:del>
      <w:del w:id="51" w:author="Administrator" w:date="2020-04-25T09:38:00Z">
        <w:r w:rsidRPr="00E41A3F" w:rsidDel="008A0C1E">
          <w:rPr>
            <w:rFonts w:eastAsia="仿宋_GB2312" w:hint="eastAsia"/>
            <w:spacing w:val="20"/>
            <w:kern w:val="10"/>
            <w:sz w:val="32"/>
            <w:szCs w:val="32"/>
          </w:rPr>
          <w:delText>防雷安全形势总体平稳</w:delText>
        </w:r>
      </w:del>
      <w:del w:id="52" w:author="Administrator" w:date="2020-04-24T10:35:00Z">
        <w:r w:rsidRPr="00E41A3F" w:rsidDel="001F739A">
          <w:rPr>
            <w:rFonts w:eastAsia="仿宋_GB2312" w:hint="eastAsia"/>
            <w:spacing w:val="20"/>
            <w:kern w:val="10"/>
            <w:sz w:val="32"/>
            <w:szCs w:val="32"/>
          </w:rPr>
          <w:delText>和防雷服务稳中有进</w:delText>
        </w:r>
      </w:del>
      <w:del w:id="53" w:author="Administrator" w:date="2020-04-25T09:38:00Z">
        <w:r w:rsidRPr="00E41A3F" w:rsidDel="008A0C1E">
          <w:rPr>
            <w:rFonts w:eastAsia="仿宋_GB2312" w:hint="eastAsia"/>
            <w:spacing w:val="20"/>
            <w:kern w:val="10"/>
            <w:sz w:val="32"/>
            <w:szCs w:val="32"/>
          </w:rPr>
          <w:delText>。</w:delText>
        </w:r>
      </w:del>
    </w:p>
    <w:p w:rsidR="001C2A0A" w:rsidRPr="001C2A0A" w:rsidRDefault="001C2A0A" w:rsidP="001C2A0A">
      <w:pPr>
        <w:pStyle w:val="af2"/>
        <w:numPr>
          <w:ilvl w:val="0"/>
          <w:numId w:val="21"/>
        </w:numPr>
        <w:adjustRightInd w:val="0"/>
        <w:snapToGrid w:val="0"/>
        <w:spacing w:line="560" w:lineRule="exact"/>
        <w:ind w:firstLineChars="0"/>
        <w:rPr>
          <w:rFonts w:ascii="黑体" w:eastAsia="黑体" w:hAnsi="黑体"/>
          <w:spacing w:val="20"/>
          <w:kern w:val="10"/>
          <w:sz w:val="32"/>
          <w:szCs w:val="32"/>
        </w:rPr>
      </w:pPr>
      <w:r w:rsidRPr="001C2A0A">
        <w:rPr>
          <w:rFonts w:ascii="黑体" w:eastAsia="黑体" w:hAnsi="黑体" w:hint="eastAsia"/>
          <w:spacing w:val="20"/>
          <w:kern w:val="10"/>
          <w:sz w:val="32"/>
          <w:szCs w:val="32"/>
        </w:rPr>
        <w:t>基本情况</w:t>
      </w:r>
    </w:p>
    <w:p w:rsidR="00E41A3F" w:rsidRPr="001C2A0A" w:rsidRDefault="00BD7091" w:rsidP="001C2A0A">
      <w:pPr>
        <w:adjustRightInd w:val="0"/>
        <w:snapToGrid w:val="0"/>
        <w:spacing w:line="560" w:lineRule="exact"/>
        <w:ind w:firstLineChars="200" w:firstLine="720"/>
        <w:rPr>
          <w:rFonts w:eastAsia="仿宋_GB2312"/>
          <w:spacing w:val="20"/>
          <w:kern w:val="10"/>
          <w:sz w:val="32"/>
          <w:szCs w:val="32"/>
        </w:rPr>
      </w:pPr>
      <w:ins w:id="54" w:author="Administrator" w:date="2020-04-25T09:52:00Z">
        <w:r>
          <w:rPr>
            <w:rFonts w:eastAsia="仿宋_GB2312" w:hint="eastAsia"/>
            <w:spacing w:val="20"/>
            <w:kern w:val="10"/>
            <w:sz w:val="32"/>
            <w:szCs w:val="32"/>
          </w:rPr>
          <w:t>2019</w:t>
        </w:r>
        <w:r>
          <w:rPr>
            <w:rFonts w:eastAsia="仿宋_GB2312" w:hint="eastAsia"/>
            <w:spacing w:val="20"/>
            <w:kern w:val="10"/>
            <w:sz w:val="32"/>
            <w:szCs w:val="32"/>
          </w:rPr>
          <w:t>年，全省防雷安全形势总体平稳，</w:t>
        </w:r>
      </w:ins>
      <w:r w:rsidR="0075213A" w:rsidRPr="001C2A0A">
        <w:rPr>
          <w:rFonts w:eastAsia="仿宋_GB2312" w:hint="eastAsia"/>
          <w:spacing w:val="20"/>
          <w:kern w:val="10"/>
          <w:sz w:val="32"/>
          <w:szCs w:val="32"/>
        </w:rPr>
        <w:t>据统计，</w:t>
      </w:r>
      <w:del w:id="55" w:author="Administrator" w:date="2020-04-25T09:53:00Z">
        <w:r w:rsidR="0075213A" w:rsidRPr="001C2A0A" w:rsidDel="00BD7091">
          <w:rPr>
            <w:rFonts w:eastAsia="仿宋_GB2312" w:hint="eastAsia"/>
            <w:spacing w:val="20"/>
            <w:kern w:val="10"/>
            <w:sz w:val="32"/>
            <w:szCs w:val="32"/>
          </w:rPr>
          <w:delText>2019</w:delText>
        </w:r>
      </w:del>
      <w:ins w:id="56" w:author="Administrator" w:date="2020-04-25T09:53:00Z">
        <w:r>
          <w:rPr>
            <w:rFonts w:eastAsia="仿宋_GB2312" w:hint="eastAsia"/>
            <w:spacing w:val="20"/>
            <w:kern w:val="10"/>
            <w:sz w:val="32"/>
            <w:szCs w:val="32"/>
          </w:rPr>
          <w:t>全</w:t>
        </w:r>
      </w:ins>
      <w:r w:rsidR="0075213A" w:rsidRPr="001C2A0A">
        <w:rPr>
          <w:rFonts w:eastAsia="仿宋_GB2312" w:hint="eastAsia"/>
          <w:spacing w:val="20"/>
          <w:kern w:val="10"/>
          <w:sz w:val="32"/>
          <w:szCs w:val="32"/>
        </w:rPr>
        <w:t>年全省共发生雷电灾害及次生灾害</w:t>
      </w:r>
      <w:r w:rsidR="0075213A" w:rsidRPr="001C2A0A">
        <w:rPr>
          <w:rFonts w:eastAsia="仿宋_GB2312" w:hint="eastAsia"/>
          <w:spacing w:val="20"/>
          <w:kern w:val="10"/>
          <w:sz w:val="32"/>
          <w:szCs w:val="32"/>
        </w:rPr>
        <w:t>255</w:t>
      </w:r>
      <w:r w:rsidR="0075213A" w:rsidRPr="001C2A0A">
        <w:rPr>
          <w:rFonts w:eastAsia="仿宋_GB2312" w:hint="eastAsia"/>
          <w:spacing w:val="20"/>
          <w:kern w:val="10"/>
          <w:sz w:val="32"/>
          <w:szCs w:val="32"/>
        </w:rPr>
        <w:t>起，较</w:t>
      </w:r>
      <w:r w:rsidR="0075213A" w:rsidRPr="001C2A0A">
        <w:rPr>
          <w:rFonts w:eastAsia="仿宋_GB2312" w:hint="eastAsia"/>
          <w:spacing w:val="20"/>
          <w:kern w:val="10"/>
          <w:sz w:val="32"/>
          <w:szCs w:val="32"/>
        </w:rPr>
        <w:t>2018</w:t>
      </w:r>
      <w:r w:rsidR="0075213A" w:rsidRPr="001C2A0A">
        <w:rPr>
          <w:rFonts w:eastAsia="仿宋_GB2312" w:hint="eastAsia"/>
          <w:spacing w:val="20"/>
          <w:kern w:val="10"/>
          <w:sz w:val="32"/>
          <w:szCs w:val="32"/>
        </w:rPr>
        <w:t>年增加</w:t>
      </w:r>
      <w:r w:rsidR="0075213A" w:rsidRPr="001C2A0A">
        <w:rPr>
          <w:rFonts w:eastAsia="仿宋_GB2312" w:hint="eastAsia"/>
          <w:spacing w:val="20"/>
          <w:kern w:val="10"/>
          <w:sz w:val="32"/>
          <w:szCs w:val="32"/>
        </w:rPr>
        <w:t>33.5%</w:t>
      </w:r>
      <w:r w:rsidR="0075213A" w:rsidRPr="001C2A0A">
        <w:rPr>
          <w:rFonts w:eastAsia="仿宋_GB2312" w:hint="eastAsia"/>
          <w:spacing w:val="20"/>
          <w:kern w:val="10"/>
          <w:sz w:val="32"/>
          <w:szCs w:val="32"/>
        </w:rPr>
        <w:t>；</w:t>
      </w:r>
      <w:del w:id="57" w:author="Administrator" w:date="2020-04-25T09:54:00Z">
        <w:r w:rsidR="0075213A" w:rsidRPr="001C2A0A" w:rsidDel="00BD7091">
          <w:rPr>
            <w:rFonts w:eastAsia="仿宋_GB2312" w:hint="eastAsia"/>
            <w:spacing w:val="20"/>
            <w:kern w:val="10"/>
            <w:sz w:val="32"/>
            <w:szCs w:val="32"/>
          </w:rPr>
          <w:delText>全年因雷灾</w:delText>
        </w:r>
        <w:r w:rsidR="000830F4" w:rsidRPr="001C2A0A" w:rsidDel="00BD7091">
          <w:rPr>
            <w:rFonts w:eastAsia="仿宋_GB2312" w:hint="eastAsia"/>
            <w:spacing w:val="20"/>
            <w:kern w:val="10"/>
            <w:sz w:val="32"/>
            <w:szCs w:val="32"/>
          </w:rPr>
          <w:delText>受伤</w:delText>
        </w:r>
      </w:del>
      <w:ins w:id="58" w:author="Administrator" w:date="2020-04-25T09:54:00Z">
        <w:r w:rsidRPr="001C2A0A">
          <w:rPr>
            <w:rFonts w:eastAsia="仿宋_GB2312" w:hint="eastAsia"/>
            <w:spacing w:val="20"/>
            <w:kern w:val="10"/>
            <w:sz w:val="32"/>
            <w:szCs w:val="32"/>
          </w:rPr>
          <w:t>全年因</w:t>
        </w:r>
        <w:r>
          <w:rPr>
            <w:rFonts w:eastAsia="仿宋_GB2312" w:hint="eastAsia"/>
            <w:spacing w:val="20"/>
            <w:kern w:val="10"/>
            <w:sz w:val="32"/>
            <w:szCs w:val="32"/>
          </w:rPr>
          <w:t>雷电灾害</w:t>
        </w:r>
        <w:r w:rsidRPr="001C2A0A">
          <w:rPr>
            <w:rFonts w:eastAsia="仿宋_GB2312" w:hint="eastAsia"/>
            <w:spacing w:val="20"/>
            <w:kern w:val="10"/>
            <w:sz w:val="32"/>
            <w:szCs w:val="32"/>
          </w:rPr>
          <w:t>受伤</w:t>
        </w:r>
      </w:ins>
      <w:r w:rsidR="0075213A" w:rsidRPr="001C2A0A">
        <w:rPr>
          <w:rFonts w:eastAsia="仿宋_GB2312" w:hint="eastAsia"/>
          <w:spacing w:val="20"/>
          <w:kern w:val="10"/>
          <w:sz w:val="32"/>
          <w:szCs w:val="32"/>
        </w:rPr>
        <w:t>5</w:t>
      </w:r>
      <w:r w:rsidR="0075213A" w:rsidRPr="001C2A0A">
        <w:rPr>
          <w:rFonts w:eastAsia="仿宋_GB2312" w:hint="eastAsia"/>
          <w:spacing w:val="20"/>
          <w:kern w:val="10"/>
          <w:sz w:val="32"/>
          <w:szCs w:val="32"/>
        </w:rPr>
        <w:t>人</w:t>
      </w:r>
      <w:ins w:id="59" w:author="Administrator" w:date="2020-04-25T09:54:00Z">
        <w:r>
          <w:rPr>
            <w:rFonts w:eastAsia="仿宋_GB2312" w:hint="eastAsia"/>
            <w:spacing w:val="20"/>
            <w:kern w:val="10"/>
            <w:sz w:val="32"/>
            <w:szCs w:val="32"/>
          </w:rPr>
          <w:t>、</w:t>
        </w:r>
      </w:ins>
      <w:del w:id="60" w:author="Administrator" w:date="2020-04-25T09:54:00Z">
        <w:r w:rsidR="00E41A3F" w:rsidRPr="001C2A0A" w:rsidDel="00BD7091">
          <w:rPr>
            <w:rFonts w:eastAsia="仿宋_GB2312" w:hint="eastAsia"/>
            <w:spacing w:val="20"/>
            <w:kern w:val="10"/>
            <w:sz w:val="32"/>
            <w:szCs w:val="32"/>
          </w:rPr>
          <w:delText>0</w:delText>
        </w:r>
      </w:del>
      <w:r w:rsidR="00E41A3F" w:rsidRPr="001C2A0A">
        <w:rPr>
          <w:rFonts w:eastAsia="仿宋_GB2312" w:hint="eastAsia"/>
          <w:spacing w:val="20"/>
          <w:kern w:val="10"/>
          <w:sz w:val="32"/>
          <w:szCs w:val="32"/>
        </w:rPr>
        <w:t>死亡</w:t>
      </w:r>
      <w:ins w:id="61" w:author="Administrator" w:date="2020-04-25T09:54:00Z">
        <w:r w:rsidRPr="001C2A0A">
          <w:rPr>
            <w:rFonts w:eastAsia="仿宋_GB2312" w:hint="eastAsia"/>
            <w:spacing w:val="20"/>
            <w:kern w:val="10"/>
            <w:sz w:val="32"/>
            <w:szCs w:val="32"/>
          </w:rPr>
          <w:t>0</w:t>
        </w:r>
        <w:r>
          <w:rPr>
            <w:rFonts w:eastAsia="仿宋_GB2312" w:hint="eastAsia"/>
            <w:spacing w:val="20"/>
            <w:kern w:val="10"/>
            <w:sz w:val="32"/>
            <w:szCs w:val="32"/>
          </w:rPr>
          <w:t>人</w:t>
        </w:r>
      </w:ins>
      <w:r w:rsidR="00E41A3F" w:rsidRPr="001C2A0A">
        <w:rPr>
          <w:rFonts w:eastAsia="仿宋_GB2312" w:hint="eastAsia"/>
          <w:spacing w:val="20"/>
          <w:kern w:val="10"/>
          <w:sz w:val="32"/>
          <w:szCs w:val="32"/>
        </w:rPr>
        <w:t>，这是广东省雷电灾害有</w:t>
      </w:r>
      <w:ins w:id="62" w:author="Administrator" w:date="2020-04-25T09:56:00Z">
        <w:r>
          <w:rPr>
            <w:rFonts w:eastAsia="仿宋_GB2312" w:hint="eastAsia"/>
            <w:spacing w:val="20"/>
            <w:kern w:val="10"/>
            <w:sz w:val="32"/>
            <w:szCs w:val="32"/>
          </w:rPr>
          <w:t>统计</w:t>
        </w:r>
      </w:ins>
      <w:r w:rsidR="00E41A3F" w:rsidRPr="001C2A0A">
        <w:rPr>
          <w:rFonts w:eastAsia="仿宋_GB2312" w:hint="eastAsia"/>
          <w:spacing w:val="20"/>
          <w:kern w:val="10"/>
          <w:sz w:val="32"/>
          <w:szCs w:val="32"/>
        </w:rPr>
        <w:t>记录以来，我省首次实现年度</w:t>
      </w:r>
      <w:del w:id="63" w:author="Administrator" w:date="2020-04-25T09:55:00Z">
        <w:r w:rsidR="00E41A3F" w:rsidRPr="001C2A0A" w:rsidDel="00BD7091">
          <w:rPr>
            <w:rFonts w:eastAsia="仿宋_GB2312" w:hint="eastAsia"/>
            <w:spacing w:val="20"/>
            <w:kern w:val="10"/>
            <w:sz w:val="32"/>
            <w:szCs w:val="32"/>
          </w:rPr>
          <w:delText>无人员</w:delText>
        </w:r>
      </w:del>
      <w:r w:rsidR="00E41A3F" w:rsidRPr="001C2A0A">
        <w:rPr>
          <w:rFonts w:eastAsia="仿宋_GB2312" w:hint="eastAsia"/>
          <w:spacing w:val="20"/>
          <w:kern w:val="10"/>
          <w:sz w:val="32"/>
          <w:szCs w:val="32"/>
        </w:rPr>
        <w:t>因</w:t>
      </w:r>
      <w:ins w:id="64" w:author="Administrator" w:date="2020-04-25T09:55:00Z">
        <w:r>
          <w:rPr>
            <w:rFonts w:eastAsia="仿宋_GB2312" w:hint="eastAsia"/>
            <w:spacing w:val="20"/>
            <w:kern w:val="10"/>
            <w:sz w:val="32"/>
            <w:szCs w:val="32"/>
          </w:rPr>
          <w:t>雷灾</w:t>
        </w:r>
      </w:ins>
      <w:del w:id="65" w:author="Administrator" w:date="2020-04-25T09:55:00Z">
        <w:r w:rsidR="00E41A3F" w:rsidRPr="001C2A0A" w:rsidDel="00BD7091">
          <w:rPr>
            <w:rFonts w:eastAsia="仿宋_GB2312" w:hint="eastAsia"/>
            <w:spacing w:val="20"/>
            <w:kern w:val="10"/>
            <w:sz w:val="32"/>
            <w:szCs w:val="32"/>
          </w:rPr>
          <w:delText>雷击</w:delText>
        </w:r>
      </w:del>
      <w:proofErr w:type="gramStart"/>
      <w:ins w:id="66" w:author="Administrator" w:date="2020-04-25T09:55:00Z">
        <w:r>
          <w:rPr>
            <w:rFonts w:eastAsia="仿宋_GB2312" w:hint="eastAsia"/>
            <w:spacing w:val="20"/>
            <w:kern w:val="10"/>
            <w:sz w:val="32"/>
            <w:szCs w:val="32"/>
          </w:rPr>
          <w:t>零</w:t>
        </w:r>
      </w:ins>
      <w:r w:rsidR="00E41A3F" w:rsidRPr="001C2A0A">
        <w:rPr>
          <w:rFonts w:eastAsia="仿宋_GB2312" w:hint="eastAsia"/>
          <w:spacing w:val="20"/>
          <w:kern w:val="10"/>
          <w:sz w:val="32"/>
          <w:szCs w:val="32"/>
        </w:rPr>
        <w:t>死亡</w:t>
      </w:r>
      <w:proofErr w:type="gramEnd"/>
      <w:del w:id="67" w:author="Administrator" w:date="2020-04-25T09:55:00Z">
        <w:r w:rsidR="00E41A3F" w:rsidRPr="001C2A0A" w:rsidDel="00BD7091">
          <w:rPr>
            <w:rFonts w:eastAsia="仿宋_GB2312" w:hint="eastAsia"/>
            <w:spacing w:val="20"/>
            <w:kern w:val="10"/>
            <w:sz w:val="32"/>
            <w:szCs w:val="32"/>
          </w:rPr>
          <w:delText>事例</w:delText>
        </w:r>
      </w:del>
      <w:r w:rsidR="00E41A3F" w:rsidRPr="001C2A0A">
        <w:rPr>
          <w:rFonts w:eastAsia="仿宋_GB2312" w:hint="eastAsia"/>
          <w:spacing w:val="20"/>
          <w:kern w:val="10"/>
          <w:sz w:val="32"/>
          <w:szCs w:val="32"/>
        </w:rPr>
        <w:t>。</w:t>
      </w:r>
    </w:p>
    <w:p w:rsidR="00843A2C" w:rsidRDefault="0075213A">
      <w:pPr>
        <w:adjustRightInd w:val="0"/>
        <w:snapToGrid w:val="0"/>
        <w:spacing w:line="560" w:lineRule="exact"/>
        <w:ind w:firstLineChars="200" w:firstLine="720"/>
        <w:rPr>
          <w:rFonts w:eastAsia="仿宋_GB2312"/>
          <w:spacing w:val="20"/>
          <w:kern w:val="10"/>
          <w:sz w:val="32"/>
          <w:szCs w:val="32"/>
        </w:rPr>
      </w:pPr>
      <w:r>
        <w:rPr>
          <w:rFonts w:eastAsia="仿宋_GB2312" w:hint="eastAsia"/>
          <w:spacing w:val="20"/>
          <w:kern w:val="10"/>
          <w:sz w:val="32"/>
          <w:szCs w:val="32"/>
        </w:rPr>
        <w:t>201</w:t>
      </w:r>
      <w:r>
        <w:rPr>
          <w:rFonts w:eastAsia="仿宋_GB2312"/>
          <w:spacing w:val="20"/>
          <w:kern w:val="10"/>
          <w:sz w:val="32"/>
          <w:szCs w:val="32"/>
        </w:rPr>
        <w:t>9</w:t>
      </w:r>
      <w:r>
        <w:rPr>
          <w:rFonts w:eastAsia="仿宋_GB2312" w:hint="eastAsia"/>
          <w:spacing w:val="20"/>
          <w:kern w:val="10"/>
          <w:sz w:val="32"/>
          <w:szCs w:val="32"/>
        </w:rPr>
        <w:t>年，我省雷电活动集中在</w:t>
      </w:r>
      <w:r>
        <w:rPr>
          <w:rFonts w:eastAsia="仿宋_GB2312"/>
          <w:spacing w:val="20"/>
          <w:kern w:val="10"/>
          <w:sz w:val="32"/>
          <w:szCs w:val="32"/>
        </w:rPr>
        <w:t>4</w:t>
      </w:r>
      <w:r>
        <w:rPr>
          <w:rFonts w:eastAsia="仿宋_GB2312" w:hint="eastAsia"/>
          <w:spacing w:val="20"/>
          <w:kern w:val="10"/>
          <w:sz w:val="32"/>
          <w:szCs w:val="32"/>
        </w:rPr>
        <w:t>至</w:t>
      </w:r>
      <w:r>
        <w:rPr>
          <w:rFonts w:eastAsia="仿宋_GB2312"/>
          <w:spacing w:val="20"/>
          <w:kern w:val="10"/>
          <w:sz w:val="32"/>
          <w:szCs w:val="32"/>
        </w:rPr>
        <w:t>10</w:t>
      </w:r>
      <w:r>
        <w:rPr>
          <w:rFonts w:eastAsia="仿宋_GB2312" w:hint="eastAsia"/>
          <w:spacing w:val="20"/>
          <w:kern w:val="10"/>
          <w:sz w:val="32"/>
          <w:szCs w:val="32"/>
        </w:rPr>
        <w:t>月，雷电</w:t>
      </w:r>
      <w:r>
        <w:rPr>
          <w:rFonts w:eastAsia="仿宋_GB2312"/>
          <w:spacing w:val="20"/>
          <w:kern w:val="10"/>
          <w:sz w:val="32"/>
          <w:szCs w:val="32"/>
        </w:rPr>
        <w:t>影响周期较长，</w:t>
      </w:r>
      <w:r>
        <w:rPr>
          <w:rFonts w:eastAsia="仿宋_GB2312" w:hint="eastAsia"/>
          <w:spacing w:val="20"/>
          <w:kern w:val="10"/>
          <w:sz w:val="32"/>
          <w:szCs w:val="32"/>
        </w:rPr>
        <w:t>占全年闪电的</w:t>
      </w:r>
      <w:r>
        <w:rPr>
          <w:rFonts w:eastAsia="仿宋_GB2312" w:hint="eastAsia"/>
          <w:spacing w:val="20"/>
          <w:kern w:val="10"/>
          <w:sz w:val="32"/>
          <w:szCs w:val="32"/>
        </w:rPr>
        <w:t>99%</w:t>
      </w:r>
      <w:r>
        <w:rPr>
          <w:rFonts w:eastAsia="仿宋_GB2312" w:hint="eastAsia"/>
          <w:spacing w:val="20"/>
          <w:kern w:val="10"/>
          <w:sz w:val="32"/>
          <w:szCs w:val="32"/>
        </w:rPr>
        <w:t>，这个时间段也是雷灾高发时段，其中，</w:t>
      </w:r>
      <w:r>
        <w:rPr>
          <w:rFonts w:eastAsia="仿宋_GB2312" w:hint="eastAsia"/>
          <w:spacing w:val="20"/>
          <w:kern w:val="10"/>
          <w:sz w:val="32"/>
          <w:szCs w:val="32"/>
        </w:rPr>
        <w:t>4</w:t>
      </w:r>
      <w:r>
        <w:rPr>
          <w:rFonts w:eastAsia="仿宋_GB2312" w:hint="eastAsia"/>
          <w:spacing w:val="20"/>
          <w:kern w:val="10"/>
          <w:sz w:val="32"/>
          <w:szCs w:val="32"/>
        </w:rPr>
        <w:t>月是雷电活动和雷灾发生最频繁的月份，原因是</w:t>
      </w:r>
      <w:r>
        <w:rPr>
          <w:rFonts w:eastAsia="仿宋_GB2312" w:hint="eastAsia"/>
          <w:spacing w:val="20"/>
          <w:kern w:val="10"/>
          <w:sz w:val="32"/>
          <w:szCs w:val="32"/>
        </w:rPr>
        <w:t>2019</w:t>
      </w:r>
      <w:r>
        <w:rPr>
          <w:rFonts w:eastAsia="仿宋_GB2312" w:hint="eastAsia"/>
          <w:spacing w:val="20"/>
          <w:kern w:val="10"/>
          <w:sz w:val="32"/>
          <w:szCs w:val="32"/>
        </w:rPr>
        <w:t>年年内降水阶段性变化明显，前多后少，</w:t>
      </w:r>
      <w:r>
        <w:rPr>
          <w:rFonts w:eastAsia="仿宋_GB2312" w:hint="eastAsia"/>
          <w:spacing w:val="20"/>
          <w:kern w:val="10"/>
          <w:sz w:val="32"/>
          <w:szCs w:val="32"/>
        </w:rPr>
        <w:t>4</w:t>
      </w:r>
      <w:r>
        <w:rPr>
          <w:rFonts w:eastAsia="仿宋_GB2312" w:hint="eastAsia"/>
          <w:spacing w:val="20"/>
          <w:kern w:val="10"/>
          <w:sz w:val="32"/>
          <w:szCs w:val="32"/>
        </w:rPr>
        <w:t>月雷雨天气频繁，全省平均降水量较常年同期显著偏多</w:t>
      </w:r>
      <w:r>
        <w:rPr>
          <w:rFonts w:eastAsia="仿宋_GB2312" w:hint="eastAsia"/>
          <w:spacing w:val="20"/>
          <w:kern w:val="10"/>
          <w:sz w:val="32"/>
          <w:szCs w:val="32"/>
        </w:rPr>
        <w:t>64%</w:t>
      </w:r>
      <w:r>
        <w:rPr>
          <w:rFonts w:eastAsia="仿宋_GB2312" w:hint="eastAsia"/>
          <w:spacing w:val="20"/>
          <w:kern w:val="10"/>
          <w:sz w:val="32"/>
          <w:szCs w:val="32"/>
        </w:rPr>
        <w:t>。雷灾发生地区主要集中在珠江三角洲、粤北、粤西地区，其中，东莞市雷灾事故总数最多（</w:t>
      </w:r>
      <w:r>
        <w:rPr>
          <w:rFonts w:eastAsia="仿宋_GB2312" w:hint="eastAsia"/>
          <w:spacing w:val="20"/>
          <w:kern w:val="10"/>
          <w:sz w:val="32"/>
          <w:szCs w:val="32"/>
        </w:rPr>
        <w:t>55</w:t>
      </w:r>
      <w:r>
        <w:rPr>
          <w:rFonts w:eastAsia="仿宋_GB2312" w:hint="eastAsia"/>
          <w:spacing w:val="20"/>
          <w:kern w:val="10"/>
          <w:sz w:val="32"/>
          <w:szCs w:val="32"/>
        </w:rPr>
        <w:t>起），其次是广州（</w:t>
      </w:r>
      <w:r>
        <w:rPr>
          <w:rFonts w:eastAsia="仿宋_GB2312" w:hint="eastAsia"/>
          <w:spacing w:val="20"/>
          <w:kern w:val="10"/>
          <w:sz w:val="32"/>
          <w:szCs w:val="32"/>
        </w:rPr>
        <w:t>37</w:t>
      </w:r>
      <w:r>
        <w:rPr>
          <w:rFonts w:eastAsia="仿宋_GB2312" w:hint="eastAsia"/>
          <w:spacing w:val="20"/>
          <w:kern w:val="10"/>
          <w:sz w:val="32"/>
          <w:szCs w:val="32"/>
        </w:rPr>
        <w:t>起）。从事故所处区域看，农村受伤</w:t>
      </w:r>
      <w:r>
        <w:rPr>
          <w:rFonts w:eastAsia="仿宋_GB2312" w:hint="eastAsia"/>
          <w:spacing w:val="20"/>
          <w:kern w:val="10"/>
          <w:sz w:val="32"/>
          <w:szCs w:val="32"/>
        </w:rPr>
        <w:t>1</w:t>
      </w:r>
      <w:r>
        <w:rPr>
          <w:rFonts w:eastAsia="仿宋_GB2312" w:hint="eastAsia"/>
          <w:spacing w:val="20"/>
          <w:kern w:val="10"/>
          <w:sz w:val="32"/>
          <w:szCs w:val="32"/>
        </w:rPr>
        <w:t>人，占伤亡总数的</w:t>
      </w:r>
      <w:r>
        <w:rPr>
          <w:rFonts w:eastAsia="仿宋_GB2312" w:hint="eastAsia"/>
          <w:spacing w:val="20"/>
          <w:kern w:val="10"/>
          <w:sz w:val="32"/>
          <w:szCs w:val="32"/>
        </w:rPr>
        <w:t>20%</w:t>
      </w:r>
      <w:r>
        <w:rPr>
          <w:rFonts w:eastAsia="仿宋_GB2312" w:hint="eastAsia"/>
          <w:spacing w:val="20"/>
          <w:kern w:val="10"/>
          <w:sz w:val="32"/>
          <w:szCs w:val="32"/>
        </w:rPr>
        <w:t>，较去年形势有所好转；从雷灾发生行业分布看，</w:t>
      </w:r>
      <w:r>
        <w:rPr>
          <w:rFonts w:eastAsia="仿宋_GB2312" w:hint="eastAsia"/>
          <w:spacing w:val="20"/>
          <w:kern w:val="10"/>
          <w:sz w:val="32"/>
          <w:szCs w:val="32"/>
        </w:rPr>
        <w:t>2019</w:t>
      </w:r>
      <w:r>
        <w:rPr>
          <w:rFonts w:eastAsia="仿宋_GB2312" w:hint="eastAsia"/>
          <w:spacing w:val="20"/>
          <w:kern w:val="10"/>
          <w:sz w:val="32"/>
          <w:szCs w:val="32"/>
        </w:rPr>
        <w:t>年度住房建筑行业</w:t>
      </w:r>
      <w:proofErr w:type="gramStart"/>
      <w:r>
        <w:rPr>
          <w:rFonts w:eastAsia="仿宋_GB2312" w:hint="eastAsia"/>
          <w:spacing w:val="20"/>
          <w:kern w:val="10"/>
          <w:sz w:val="32"/>
          <w:szCs w:val="32"/>
        </w:rPr>
        <w:t>总发生</w:t>
      </w:r>
      <w:proofErr w:type="gramEnd"/>
      <w:r>
        <w:rPr>
          <w:rFonts w:eastAsia="仿宋_GB2312" w:hint="eastAsia"/>
          <w:spacing w:val="20"/>
          <w:kern w:val="10"/>
          <w:sz w:val="32"/>
          <w:szCs w:val="32"/>
        </w:rPr>
        <w:t>雷灾</w:t>
      </w:r>
      <w:r>
        <w:rPr>
          <w:rFonts w:eastAsia="仿宋_GB2312" w:hint="eastAsia"/>
          <w:spacing w:val="20"/>
          <w:kern w:val="10"/>
          <w:sz w:val="32"/>
          <w:szCs w:val="32"/>
        </w:rPr>
        <w:t>47</w:t>
      </w:r>
      <w:r>
        <w:rPr>
          <w:rFonts w:eastAsia="仿宋_GB2312" w:hint="eastAsia"/>
          <w:spacing w:val="20"/>
          <w:kern w:val="10"/>
          <w:sz w:val="32"/>
          <w:szCs w:val="32"/>
        </w:rPr>
        <w:t>起，受雷电灾害影响最大，其次是电力核电行业</w:t>
      </w:r>
      <w:r>
        <w:rPr>
          <w:rFonts w:eastAsia="仿宋_GB2312" w:hint="eastAsia"/>
          <w:spacing w:val="20"/>
          <w:kern w:val="10"/>
          <w:sz w:val="32"/>
          <w:szCs w:val="32"/>
        </w:rPr>
        <w:t>22</w:t>
      </w:r>
      <w:r>
        <w:rPr>
          <w:rFonts w:eastAsia="仿宋_GB2312" w:hint="eastAsia"/>
          <w:spacing w:val="20"/>
          <w:kern w:val="10"/>
          <w:sz w:val="32"/>
          <w:szCs w:val="32"/>
        </w:rPr>
        <w:t>起。</w:t>
      </w:r>
    </w:p>
    <w:p w:rsidR="001C2A0A" w:rsidRPr="001C2A0A" w:rsidRDefault="001C2A0A">
      <w:pPr>
        <w:adjustRightInd w:val="0"/>
        <w:snapToGrid w:val="0"/>
        <w:spacing w:line="560" w:lineRule="exact"/>
        <w:ind w:firstLineChars="200" w:firstLine="720"/>
        <w:rPr>
          <w:rFonts w:ascii="黑体" w:eastAsia="黑体" w:hAnsi="黑体"/>
          <w:spacing w:val="20"/>
          <w:kern w:val="10"/>
          <w:sz w:val="32"/>
          <w:szCs w:val="32"/>
        </w:rPr>
      </w:pPr>
      <w:r w:rsidRPr="001C2A0A">
        <w:rPr>
          <w:rFonts w:ascii="黑体" w:eastAsia="黑体" w:hAnsi="黑体" w:hint="eastAsia"/>
          <w:spacing w:val="20"/>
          <w:kern w:val="10"/>
          <w:sz w:val="32"/>
          <w:szCs w:val="32"/>
        </w:rPr>
        <w:t>二、主要问题和目标</w:t>
      </w:r>
    </w:p>
    <w:p w:rsidR="00EC71CE" w:rsidRDefault="0075213A" w:rsidP="000F5649">
      <w:pPr>
        <w:adjustRightInd w:val="0"/>
        <w:snapToGrid w:val="0"/>
        <w:spacing w:line="560" w:lineRule="exact"/>
        <w:ind w:firstLineChars="200" w:firstLine="723"/>
        <w:rPr>
          <w:rFonts w:eastAsia="仿宋_GB2312"/>
          <w:spacing w:val="20"/>
          <w:kern w:val="10"/>
          <w:sz w:val="32"/>
          <w:szCs w:val="32"/>
        </w:rPr>
      </w:pPr>
      <w:r>
        <w:rPr>
          <w:rFonts w:eastAsia="仿宋_GB2312" w:hint="eastAsia"/>
          <w:b/>
          <w:spacing w:val="20"/>
          <w:kern w:val="10"/>
          <w:sz w:val="32"/>
          <w:szCs w:val="32"/>
        </w:rPr>
        <w:t>一是</w:t>
      </w:r>
      <w:r>
        <w:rPr>
          <w:rFonts w:eastAsia="仿宋_GB2312" w:hint="eastAsia"/>
          <w:spacing w:val="20"/>
          <w:kern w:val="10"/>
          <w:sz w:val="32"/>
          <w:szCs w:val="32"/>
        </w:rPr>
        <w:t>农村防雷形势</w:t>
      </w:r>
      <w:ins w:id="68" w:author="Administrator" w:date="2020-04-25T09:38:00Z">
        <w:r w:rsidR="008A0C1E">
          <w:rPr>
            <w:rFonts w:eastAsia="仿宋_GB2312" w:hint="eastAsia"/>
            <w:spacing w:val="20"/>
            <w:kern w:val="10"/>
            <w:sz w:val="32"/>
            <w:szCs w:val="32"/>
          </w:rPr>
          <w:t>依然严峻。</w:t>
        </w:r>
      </w:ins>
      <w:r>
        <w:rPr>
          <w:rFonts w:eastAsia="仿宋_GB2312" w:hint="eastAsia"/>
          <w:spacing w:val="20"/>
          <w:kern w:val="10"/>
          <w:sz w:val="32"/>
          <w:szCs w:val="32"/>
        </w:rPr>
        <w:t>虽有所进展，但仍有大部分的农村私人住宅没安装防雷装置或防雷设施不完善，导致雷灾事故多发；部分群众雷电灾害防护</w:t>
      </w:r>
      <w:r>
        <w:rPr>
          <w:rFonts w:eastAsia="仿宋_GB2312" w:hint="eastAsia"/>
          <w:spacing w:val="20"/>
          <w:kern w:val="10"/>
          <w:sz w:val="32"/>
          <w:szCs w:val="32"/>
        </w:rPr>
        <w:lastRenderedPageBreak/>
        <w:t>意识依然十分薄弱，存在知识盲区和侥幸心理等</w:t>
      </w:r>
      <w:r w:rsidR="00BE2829">
        <w:rPr>
          <w:rFonts w:eastAsia="仿宋_GB2312" w:hint="eastAsia"/>
          <w:spacing w:val="20"/>
          <w:kern w:val="10"/>
          <w:sz w:val="32"/>
          <w:szCs w:val="32"/>
        </w:rPr>
        <w:t>，气象部门将继续加强防雷科普宣传教育，</w:t>
      </w:r>
      <w:r w:rsidR="001C2A0A">
        <w:rPr>
          <w:rFonts w:eastAsia="仿宋_GB2312" w:hint="eastAsia"/>
          <w:spacing w:val="20"/>
          <w:kern w:val="10"/>
          <w:sz w:val="32"/>
          <w:szCs w:val="32"/>
        </w:rPr>
        <w:t>做好农村防雷安全</w:t>
      </w:r>
      <w:r w:rsidR="00BE2829">
        <w:rPr>
          <w:rFonts w:eastAsia="仿宋_GB2312" w:hint="eastAsia"/>
          <w:spacing w:val="20"/>
          <w:kern w:val="10"/>
          <w:sz w:val="32"/>
          <w:szCs w:val="32"/>
        </w:rPr>
        <w:t>。</w:t>
      </w:r>
    </w:p>
    <w:p w:rsidR="00EC71CE" w:rsidRDefault="0075213A" w:rsidP="00EC71CE">
      <w:pPr>
        <w:adjustRightInd w:val="0"/>
        <w:snapToGrid w:val="0"/>
        <w:spacing w:line="560" w:lineRule="exact"/>
        <w:ind w:firstLineChars="200" w:firstLine="723"/>
        <w:rPr>
          <w:rFonts w:eastAsia="仿宋_GB2312"/>
          <w:spacing w:val="20"/>
          <w:kern w:val="10"/>
          <w:sz w:val="32"/>
          <w:szCs w:val="32"/>
        </w:rPr>
      </w:pPr>
      <w:r>
        <w:rPr>
          <w:rFonts w:eastAsia="仿宋_GB2312" w:hint="eastAsia"/>
          <w:b/>
          <w:spacing w:val="20"/>
          <w:kern w:val="10"/>
          <w:sz w:val="32"/>
          <w:szCs w:val="32"/>
        </w:rPr>
        <w:t>二是</w:t>
      </w:r>
      <w:r w:rsidR="00E41A3F">
        <w:rPr>
          <w:rFonts w:eastAsia="仿宋_GB2312" w:hint="eastAsia"/>
          <w:spacing w:val="20"/>
          <w:kern w:val="10"/>
          <w:sz w:val="32"/>
          <w:szCs w:val="32"/>
        </w:rPr>
        <w:t>企业</w:t>
      </w:r>
      <w:r>
        <w:rPr>
          <w:rFonts w:eastAsia="仿宋_GB2312" w:hint="eastAsia"/>
          <w:spacing w:val="20"/>
          <w:kern w:val="10"/>
          <w:sz w:val="32"/>
          <w:szCs w:val="32"/>
        </w:rPr>
        <w:t>防雷安全主体责任落实</w:t>
      </w:r>
      <w:r w:rsidR="00E41A3F">
        <w:rPr>
          <w:rFonts w:eastAsia="仿宋_GB2312" w:hint="eastAsia"/>
          <w:spacing w:val="20"/>
          <w:kern w:val="10"/>
          <w:sz w:val="32"/>
          <w:szCs w:val="32"/>
        </w:rPr>
        <w:t>有待加强</w:t>
      </w:r>
      <w:del w:id="69" w:author="Administrator" w:date="2020-04-25T09:38:00Z">
        <w:r w:rsidR="00E41A3F" w:rsidDel="006848F2">
          <w:rPr>
            <w:rFonts w:eastAsia="仿宋_GB2312" w:hint="eastAsia"/>
            <w:spacing w:val="20"/>
            <w:kern w:val="10"/>
            <w:sz w:val="32"/>
            <w:szCs w:val="32"/>
          </w:rPr>
          <w:delText>，</w:delText>
        </w:r>
      </w:del>
      <w:ins w:id="70" w:author="Administrator" w:date="2020-04-25T09:38:00Z">
        <w:r w:rsidR="006848F2">
          <w:rPr>
            <w:rFonts w:eastAsia="仿宋_GB2312" w:hint="eastAsia"/>
            <w:spacing w:val="20"/>
            <w:kern w:val="10"/>
            <w:sz w:val="32"/>
            <w:szCs w:val="32"/>
          </w:rPr>
          <w:t>。</w:t>
        </w:r>
      </w:ins>
      <w:r w:rsidR="00E41A3F">
        <w:rPr>
          <w:rFonts w:eastAsia="仿宋_GB2312" w:hint="eastAsia"/>
          <w:spacing w:val="20"/>
          <w:kern w:val="10"/>
          <w:sz w:val="32"/>
          <w:szCs w:val="32"/>
        </w:rPr>
        <w:t>特别是重点行业</w:t>
      </w:r>
      <w:r w:rsidR="00E746C6">
        <w:rPr>
          <w:rFonts w:eastAsia="仿宋_GB2312" w:hint="eastAsia"/>
          <w:spacing w:val="20"/>
          <w:kern w:val="10"/>
          <w:sz w:val="32"/>
          <w:szCs w:val="32"/>
        </w:rPr>
        <w:t>的防雷风险防控，</w:t>
      </w:r>
      <w:r w:rsidR="00EC71CE">
        <w:rPr>
          <w:rFonts w:eastAsia="仿宋_GB2312" w:hint="eastAsia"/>
          <w:spacing w:val="20"/>
          <w:kern w:val="10"/>
          <w:sz w:val="32"/>
          <w:szCs w:val="32"/>
        </w:rPr>
        <w:t>需</w:t>
      </w:r>
      <w:r w:rsidR="000F5649">
        <w:rPr>
          <w:rFonts w:eastAsia="仿宋_GB2312" w:hint="eastAsia"/>
          <w:spacing w:val="20"/>
          <w:kern w:val="10"/>
          <w:sz w:val="32"/>
          <w:szCs w:val="32"/>
        </w:rPr>
        <w:t>按照</w:t>
      </w:r>
      <w:r w:rsidR="000F5649">
        <w:rPr>
          <w:rFonts w:eastAsia="仿宋_GB2312" w:hint="eastAsia"/>
          <w:spacing w:val="20"/>
          <w:kern w:val="10"/>
          <w:sz w:val="32"/>
          <w:szCs w:val="32"/>
        </w:rPr>
        <w:t>2019</w:t>
      </w:r>
      <w:r w:rsidR="000F5649">
        <w:rPr>
          <w:rFonts w:eastAsia="仿宋_GB2312" w:hint="eastAsia"/>
          <w:spacing w:val="20"/>
          <w:kern w:val="10"/>
          <w:sz w:val="32"/>
          <w:szCs w:val="32"/>
        </w:rPr>
        <w:t>年</w:t>
      </w:r>
      <w:r w:rsidR="000F5649" w:rsidRPr="00EC71CE">
        <w:rPr>
          <w:rFonts w:eastAsia="仿宋_GB2312" w:hint="eastAsia"/>
          <w:spacing w:val="20"/>
          <w:kern w:val="10"/>
          <w:sz w:val="32"/>
          <w:szCs w:val="32"/>
        </w:rPr>
        <w:t>《防雷安全重点单位安全生产</w:t>
      </w:r>
      <w:r w:rsidR="000F5649" w:rsidRPr="00EC71CE">
        <w:rPr>
          <w:rFonts w:eastAsia="仿宋_GB2312"/>
          <w:spacing w:val="20"/>
          <w:kern w:val="10"/>
          <w:sz w:val="32"/>
          <w:szCs w:val="32"/>
        </w:rPr>
        <w:t>检查</w:t>
      </w:r>
      <w:r w:rsidR="000F5649" w:rsidRPr="00EC71CE">
        <w:rPr>
          <w:rFonts w:eastAsia="仿宋_GB2312" w:hint="eastAsia"/>
          <w:spacing w:val="20"/>
          <w:kern w:val="10"/>
          <w:sz w:val="32"/>
          <w:szCs w:val="32"/>
        </w:rPr>
        <w:t>实施</w:t>
      </w:r>
      <w:r w:rsidR="000F5649" w:rsidRPr="00EC71CE">
        <w:rPr>
          <w:rFonts w:eastAsia="仿宋_GB2312"/>
          <w:spacing w:val="20"/>
          <w:kern w:val="10"/>
          <w:sz w:val="32"/>
          <w:szCs w:val="32"/>
        </w:rPr>
        <w:t>情况</w:t>
      </w:r>
      <w:r w:rsidR="000F5649" w:rsidRPr="00EC71CE">
        <w:rPr>
          <w:rFonts w:eastAsia="仿宋_GB2312" w:hint="eastAsia"/>
          <w:spacing w:val="20"/>
          <w:kern w:val="10"/>
          <w:sz w:val="32"/>
          <w:szCs w:val="32"/>
        </w:rPr>
        <w:t>总结</w:t>
      </w:r>
      <w:r w:rsidR="00EC71CE">
        <w:rPr>
          <w:rFonts w:eastAsia="仿宋_GB2312" w:hint="eastAsia"/>
          <w:spacing w:val="20"/>
          <w:kern w:val="10"/>
          <w:sz w:val="32"/>
          <w:szCs w:val="32"/>
        </w:rPr>
        <w:t>》</w:t>
      </w:r>
      <w:r w:rsidR="000F5649" w:rsidRPr="00EC71CE">
        <w:rPr>
          <w:rFonts w:eastAsia="仿宋_GB2312" w:hint="eastAsia"/>
          <w:spacing w:val="20"/>
          <w:kern w:val="10"/>
          <w:sz w:val="32"/>
          <w:szCs w:val="32"/>
        </w:rPr>
        <w:t>，进一步</w:t>
      </w:r>
      <w:r w:rsidR="000F5649" w:rsidRPr="00EC71CE">
        <w:rPr>
          <w:rFonts w:eastAsia="仿宋_GB2312"/>
          <w:spacing w:val="20"/>
          <w:kern w:val="10"/>
          <w:sz w:val="32"/>
          <w:szCs w:val="32"/>
        </w:rPr>
        <w:t>推动</w:t>
      </w:r>
      <w:r w:rsidR="000F5649" w:rsidRPr="00EC71CE">
        <w:rPr>
          <w:rFonts w:eastAsia="仿宋_GB2312" w:hint="eastAsia"/>
          <w:spacing w:val="20"/>
          <w:kern w:val="10"/>
          <w:sz w:val="32"/>
          <w:szCs w:val="32"/>
        </w:rPr>
        <w:t>防雷风险管</w:t>
      </w:r>
      <w:proofErr w:type="gramStart"/>
      <w:r w:rsidR="000F5649" w:rsidRPr="00EC71CE">
        <w:rPr>
          <w:rFonts w:eastAsia="仿宋_GB2312" w:hint="eastAsia"/>
          <w:spacing w:val="20"/>
          <w:kern w:val="10"/>
          <w:sz w:val="32"/>
          <w:szCs w:val="32"/>
        </w:rPr>
        <w:t>控业务化</w:t>
      </w:r>
      <w:proofErr w:type="gramEnd"/>
      <w:r w:rsidR="00E746C6">
        <w:rPr>
          <w:rFonts w:eastAsia="仿宋_GB2312" w:hint="eastAsia"/>
          <w:spacing w:val="20"/>
          <w:kern w:val="10"/>
          <w:sz w:val="32"/>
          <w:szCs w:val="32"/>
        </w:rPr>
        <w:t>，</w:t>
      </w:r>
      <w:r w:rsidR="000F5649" w:rsidRPr="00EC71CE">
        <w:rPr>
          <w:rFonts w:eastAsia="仿宋_GB2312" w:hint="eastAsia"/>
          <w:spacing w:val="20"/>
          <w:kern w:val="10"/>
          <w:sz w:val="32"/>
          <w:szCs w:val="32"/>
        </w:rPr>
        <w:t>建立安全生产检查</w:t>
      </w:r>
      <w:r w:rsidR="000F5649" w:rsidRPr="00EC71CE">
        <w:rPr>
          <w:rFonts w:eastAsia="仿宋_GB2312"/>
          <w:spacing w:val="20"/>
          <w:kern w:val="10"/>
          <w:sz w:val="32"/>
          <w:szCs w:val="32"/>
        </w:rPr>
        <w:t>清单</w:t>
      </w:r>
      <w:r w:rsidR="00E746C6">
        <w:rPr>
          <w:rFonts w:eastAsia="仿宋_GB2312" w:hint="eastAsia"/>
          <w:spacing w:val="20"/>
          <w:kern w:val="10"/>
          <w:sz w:val="32"/>
          <w:szCs w:val="32"/>
        </w:rPr>
        <w:t>，</w:t>
      </w:r>
      <w:r w:rsidR="000F5649" w:rsidRPr="00EC71CE">
        <w:rPr>
          <w:rFonts w:eastAsia="仿宋_GB2312" w:hint="eastAsia"/>
          <w:spacing w:val="20"/>
          <w:kern w:val="10"/>
          <w:sz w:val="32"/>
          <w:szCs w:val="32"/>
        </w:rPr>
        <w:t>加强针对重点单位</w:t>
      </w:r>
      <w:r w:rsidR="000F5649" w:rsidRPr="00EC71CE">
        <w:rPr>
          <w:rFonts w:eastAsia="仿宋_GB2312"/>
          <w:spacing w:val="20"/>
          <w:kern w:val="10"/>
          <w:sz w:val="32"/>
          <w:szCs w:val="32"/>
        </w:rPr>
        <w:t>的</w:t>
      </w:r>
      <w:r w:rsidR="000F5649" w:rsidRPr="00EC71CE">
        <w:rPr>
          <w:rFonts w:eastAsia="仿宋_GB2312" w:hint="eastAsia"/>
          <w:spacing w:val="20"/>
          <w:kern w:val="10"/>
          <w:sz w:val="32"/>
          <w:szCs w:val="32"/>
        </w:rPr>
        <w:t>宣贯</w:t>
      </w:r>
      <w:r w:rsidR="000F5649" w:rsidRPr="00EC71CE">
        <w:rPr>
          <w:rFonts w:eastAsia="仿宋_GB2312"/>
          <w:spacing w:val="20"/>
          <w:kern w:val="10"/>
          <w:sz w:val="32"/>
          <w:szCs w:val="32"/>
        </w:rPr>
        <w:t>培训</w:t>
      </w:r>
      <w:r w:rsidR="00E746C6" w:rsidRPr="00EC71CE">
        <w:rPr>
          <w:rFonts w:eastAsia="仿宋_GB2312" w:hint="eastAsia"/>
          <w:spacing w:val="20"/>
          <w:kern w:val="10"/>
          <w:sz w:val="32"/>
          <w:szCs w:val="32"/>
        </w:rPr>
        <w:t>，</w:t>
      </w:r>
      <w:r w:rsidR="00E746C6">
        <w:rPr>
          <w:rFonts w:eastAsia="仿宋_GB2312" w:hint="eastAsia"/>
          <w:spacing w:val="20"/>
          <w:kern w:val="10"/>
          <w:sz w:val="32"/>
          <w:szCs w:val="32"/>
        </w:rPr>
        <w:t>防止因雷电灾害导致的重</w:t>
      </w:r>
      <w:r w:rsidR="00EC71CE">
        <w:rPr>
          <w:rFonts w:eastAsia="仿宋_GB2312" w:hint="eastAsia"/>
          <w:spacing w:val="20"/>
          <w:kern w:val="10"/>
          <w:sz w:val="32"/>
          <w:szCs w:val="32"/>
        </w:rPr>
        <w:t>大</w:t>
      </w:r>
      <w:r w:rsidR="00E746C6">
        <w:rPr>
          <w:rFonts w:eastAsia="仿宋_GB2312" w:hint="eastAsia"/>
          <w:spacing w:val="20"/>
          <w:kern w:val="10"/>
          <w:sz w:val="32"/>
          <w:szCs w:val="32"/>
        </w:rPr>
        <w:t>安全生产事故。</w:t>
      </w:r>
    </w:p>
    <w:p w:rsidR="00E746C6" w:rsidRPr="00EC71CE" w:rsidRDefault="00E746C6" w:rsidP="00EC71CE">
      <w:pPr>
        <w:widowControl/>
        <w:spacing w:line="507" w:lineRule="atLeast"/>
        <w:ind w:firstLine="578"/>
        <w:textAlignment w:val="baseline"/>
        <w:rPr>
          <w:rFonts w:ascii="仿宋_GB2312" w:eastAsia="仿宋_GB2312"/>
          <w:sz w:val="32"/>
          <w:szCs w:val="32"/>
        </w:rPr>
      </w:pPr>
      <w:r w:rsidRPr="00E746C6">
        <w:rPr>
          <w:rFonts w:eastAsia="仿宋_GB2312" w:hint="eastAsia"/>
          <w:b/>
          <w:spacing w:val="20"/>
          <w:kern w:val="10"/>
          <w:sz w:val="32"/>
          <w:szCs w:val="32"/>
        </w:rPr>
        <w:t>三是</w:t>
      </w:r>
      <w:del w:id="71" w:author="Administrator" w:date="2020-04-25T09:40:00Z">
        <w:r w:rsidRPr="00E746C6" w:rsidDel="006848F2">
          <w:rPr>
            <w:rFonts w:eastAsia="仿宋_GB2312" w:hint="eastAsia"/>
            <w:spacing w:val="20"/>
            <w:kern w:val="10"/>
            <w:sz w:val="32"/>
            <w:szCs w:val="32"/>
          </w:rPr>
          <w:delText>提高</w:delText>
        </w:r>
      </w:del>
      <w:r>
        <w:rPr>
          <w:rFonts w:eastAsia="仿宋_GB2312" w:hint="eastAsia"/>
          <w:spacing w:val="20"/>
          <w:kern w:val="10"/>
          <w:sz w:val="32"/>
          <w:szCs w:val="32"/>
        </w:rPr>
        <w:t>防雷检测单位检测服务质量</w:t>
      </w:r>
      <w:ins w:id="72" w:author="Administrator" w:date="2020-04-25T09:40:00Z">
        <w:r w:rsidR="006848F2">
          <w:rPr>
            <w:rFonts w:eastAsia="仿宋_GB2312" w:hint="eastAsia"/>
            <w:spacing w:val="20"/>
            <w:kern w:val="10"/>
            <w:sz w:val="32"/>
            <w:szCs w:val="32"/>
          </w:rPr>
          <w:t>有待</w:t>
        </w:r>
        <w:r w:rsidR="006848F2" w:rsidRPr="00E746C6">
          <w:rPr>
            <w:rFonts w:eastAsia="仿宋_GB2312" w:hint="eastAsia"/>
            <w:spacing w:val="20"/>
            <w:kern w:val="10"/>
            <w:sz w:val="32"/>
            <w:szCs w:val="32"/>
          </w:rPr>
          <w:t>提高</w:t>
        </w:r>
      </w:ins>
      <w:del w:id="73" w:author="Administrator" w:date="2020-04-25T09:40:00Z">
        <w:r w:rsidDel="006848F2">
          <w:rPr>
            <w:rFonts w:eastAsia="仿宋_GB2312" w:hint="eastAsia"/>
            <w:spacing w:val="20"/>
            <w:kern w:val="10"/>
            <w:sz w:val="32"/>
            <w:szCs w:val="32"/>
          </w:rPr>
          <w:delText>，</w:delText>
        </w:r>
      </w:del>
      <w:ins w:id="74" w:author="Administrator" w:date="2020-04-25T09:40:00Z">
        <w:r w:rsidR="006848F2">
          <w:rPr>
            <w:rFonts w:eastAsia="仿宋_GB2312" w:hint="eastAsia"/>
            <w:spacing w:val="20"/>
            <w:kern w:val="10"/>
            <w:sz w:val="32"/>
            <w:szCs w:val="32"/>
          </w:rPr>
          <w:t>。防雷检测服务市场主体应</w:t>
        </w:r>
      </w:ins>
      <w:ins w:id="75" w:author="Administrator" w:date="2020-04-25T09:43:00Z">
        <w:r w:rsidR="006848F2">
          <w:rPr>
            <w:rFonts w:eastAsia="仿宋_GB2312" w:hint="eastAsia"/>
            <w:spacing w:val="20"/>
            <w:kern w:val="10"/>
            <w:sz w:val="32"/>
            <w:szCs w:val="32"/>
          </w:rPr>
          <w:t>进一步</w:t>
        </w:r>
      </w:ins>
      <w:r w:rsidR="00EC71CE">
        <w:rPr>
          <w:rFonts w:ascii="仿宋_GB2312" w:eastAsia="仿宋_GB2312" w:hint="eastAsia"/>
          <w:sz w:val="32"/>
          <w:szCs w:val="32"/>
        </w:rPr>
        <w:t>落实防雷安全相关主体责任，在从事防雷检测活动中严格执行有关技术规范和标准</w:t>
      </w:r>
      <w:ins w:id="76" w:author="Administrator" w:date="2020-04-25T09:43:00Z">
        <w:r w:rsidR="006848F2">
          <w:rPr>
            <w:rFonts w:ascii="仿宋_GB2312" w:eastAsia="仿宋_GB2312" w:hint="eastAsia"/>
            <w:sz w:val="32"/>
            <w:szCs w:val="32"/>
          </w:rPr>
          <w:t>，共同营造</w:t>
        </w:r>
      </w:ins>
      <w:ins w:id="77" w:author="Administrator" w:date="2020-04-25T09:46:00Z">
        <w:r w:rsidR="006848F2">
          <w:rPr>
            <w:rFonts w:ascii="仿宋_GB2312" w:eastAsia="仿宋_GB2312" w:hint="eastAsia"/>
            <w:sz w:val="32"/>
            <w:szCs w:val="32"/>
          </w:rPr>
          <w:t>质量良好、</w:t>
        </w:r>
      </w:ins>
      <w:ins w:id="78" w:author="Administrator" w:date="2020-04-25T09:47:00Z">
        <w:r w:rsidR="006848F2">
          <w:rPr>
            <w:rFonts w:ascii="仿宋_GB2312" w:eastAsia="仿宋_GB2312" w:hint="eastAsia"/>
            <w:sz w:val="32"/>
            <w:szCs w:val="32"/>
          </w:rPr>
          <w:t>竞争</w:t>
        </w:r>
      </w:ins>
      <w:ins w:id="79" w:author="Administrator" w:date="2020-04-25T09:46:00Z">
        <w:r w:rsidR="006848F2">
          <w:rPr>
            <w:rFonts w:ascii="仿宋_GB2312" w:eastAsia="仿宋_GB2312" w:hint="eastAsia"/>
            <w:sz w:val="32"/>
            <w:szCs w:val="32"/>
          </w:rPr>
          <w:t>有序</w:t>
        </w:r>
      </w:ins>
      <w:ins w:id="80" w:author="Administrator" w:date="2020-04-25T09:47:00Z">
        <w:r w:rsidR="006848F2">
          <w:rPr>
            <w:rFonts w:ascii="仿宋_GB2312" w:eastAsia="仿宋_GB2312" w:hint="eastAsia"/>
            <w:sz w:val="32"/>
            <w:szCs w:val="32"/>
          </w:rPr>
          <w:t>的市场氛围，为</w:t>
        </w:r>
      </w:ins>
      <w:ins w:id="81" w:author="Administrator" w:date="2020-04-25T09:48:00Z">
        <w:r w:rsidR="006848F2">
          <w:rPr>
            <w:rFonts w:ascii="仿宋_GB2312" w:eastAsia="仿宋_GB2312" w:hint="eastAsia"/>
            <w:sz w:val="32"/>
            <w:szCs w:val="32"/>
          </w:rPr>
          <w:t>雷电灾害防御打好检测服务的基础</w:t>
        </w:r>
      </w:ins>
      <w:r w:rsidR="00EC71CE">
        <w:rPr>
          <w:rFonts w:ascii="仿宋_GB2312" w:eastAsia="仿宋_GB2312" w:hint="eastAsia"/>
          <w:sz w:val="32"/>
          <w:szCs w:val="32"/>
        </w:rPr>
        <w:t>。</w:t>
      </w:r>
      <w:r w:rsidRPr="00E746C6">
        <w:rPr>
          <w:rFonts w:eastAsia="仿宋_GB2312" w:hint="eastAsia"/>
          <w:b/>
          <w:bCs/>
          <w:spacing w:val="20"/>
          <w:kern w:val="10"/>
          <w:sz w:val="32"/>
          <w:szCs w:val="32"/>
        </w:rPr>
        <w:t xml:space="preserve"> </w:t>
      </w:r>
    </w:p>
    <w:p w:rsidR="001C2A0A" w:rsidRPr="001C2A0A" w:rsidRDefault="001C2A0A">
      <w:pPr>
        <w:adjustRightInd w:val="0"/>
        <w:snapToGrid w:val="0"/>
        <w:spacing w:line="560" w:lineRule="exact"/>
        <w:ind w:firstLineChars="200" w:firstLine="720"/>
        <w:rPr>
          <w:rFonts w:ascii="黑体" w:eastAsia="黑体" w:hAnsi="黑体"/>
          <w:spacing w:val="20"/>
          <w:kern w:val="10"/>
          <w:sz w:val="32"/>
          <w:szCs w:val="32"/>
        </w:rPr>
      </w:pPr>
      <w:r w:rsidRPr="001C2A0A">
        <w:rPr>
          <w:rFonts w:ascii="黑体" w:eastAsia="黑体" w:hAnsi="黑体" w:hint="eastAsia"/>
          <w:spacing w:val="20"/>
          <w:kern w:val="10"/>
          <w:sz w:val="32"/>
          <w:szCs w:val="32"/>
        </w:rPr>
        <w:t>三、结语</w:t>
      </w:r>
    </w:p>
    <w:p w:rsidR="00843A2C" w:rsidRDefault="0075213A">
      <w:pPr>
        <w:adjustRightInd w:val="0"/>
        <w:snapToGrid w:val="0"/>
        <w:spacing w:line="560" w:lineRule="exact"/>
        <w:ind w:firstLineChars="200" w:firstLine="720"/>
        <w:rPr>
          <w:rFonts w:eastAsia="仿宋_GB2312"/>
          <w:spacing w:val="20"/>
          <w:kern w:val="10"/>
          <w:sz w:val="32"/>
          <w:szCs w:val="32"/>
        </w:rPr>
      </w:pPr>
      <w:r>
        <w:rPr>
          <w:rFonts w:eastAsia="仿宋_GB2312" w:hint="eastAsia"/>
          <w:spacing w:val="20"/>
          <w:kern w:val="10"/>
          <w:sz w:val="32"/>
          <w:szCs w:val="32"/>
        </w:rPr>
        <w:t>防雷减灾工作是安全生产工作的重要内容，</w:t>
      </w:r>
      <w:r>
        <w:rPr>
          <w:rFonts w:ascii="仿宋" w:eastAsia="仿宋" w:hAnsi="仿宋" w:hint="eastAsia"/>
          <w:color w:val="000000"/>
          <w:sz w:val="32"/>
          <w:szCs w:val="32"/>
        </w:rPr>
        <w:t>雷电灾害涉及面广，社会影响大，遍及社会生活的各个方面。</w:t>
      </w:r>
      <w:r>
        <w:rPr>
          <w:rFonts w:eastAsia="仿宋_GB2312" w:hint="eastAsia"/>
          <w:spacing w:val="20"/>
          <w:kern w:val="10"/>
          <w:sz w:val="32"/>
          <w:szCs w:val="32"/>
        </w:rPr>
        <w:t>全省气象部门将继续加强防雷科普宣传教育，做好防雷安全督查巡查，严格按照要求执行雷电灾害调查和处置程序。希望该雷灾汇编的印制能够有助于更好地总结防雷减灾的经验和方法，科学防雷，趋利避害，同时为各级人民政府及时掌握雷电灾情和科学制定应对防御措施提供决策依据，最大限度地避免或减轻雷电灾害造成的生命财产损失。</w:t>
      </w:r>
    </w:p>
    <w:p w:rsidR="00843A2C" w:rsidRDefault="00843A2C">
      <w:pPr>
        <w:adjustRightInd w:val="0"/>
        <w:snapToGrid w:val="0"/>
        <w:spacing w:line="560" w:lineRule="exact"/>
        <w:ind w:firstLineChars="200" w:firstLine="420"/>
      </w:pPr>
    </w:p>
    <w:p w:rsidR="00843A2C" w:rsidRDefault="0075213A">
      <w:pPr>
        <w:wordWrap w:val="0"/>
        <w:adjustRightInd w:val="0"/>
        <w:snapToGrid w:val="0"/>
        <w:spacing w:line="560" w:lineRule="exact"/>
        <w:ind w:firstLineChars="200" w:firstLine="640"/>
        <w:jc w:val="right"/>
        <w:rPr>
          <w:rFonts w:eastAsia="仿宋_GB2312"/>
          <w:spacing w:val="20"/>
          <w:kern w:val="10"/>
          <w:sz w:val="32"/>
          <w:szCs w:val="32"/>
        </w:rPr>
      </w:pPr>
      <w:r>
        <w:rPr>
          <w:rFonts w:eastAsia="仿宋_GB2312"/>
          <w:sz w:val="32"/>
          <w:szCs w:val="32"/>
        </w:rPr>
        <w:t xml:space="preserve">                      </w:t>
      </w:r>
      <w:r>
        <w:rPr>
          <w:rFonts w:eastAsia="仿宋_GB2312"/>
          <w:spacing w:val="20"/>
          <w:kern w:val="10"/>
          <w:sz w:val="32"/>
          <w:szCs w:val="32"/>
        </w:rPr>
        <w:t>广东省防雷减灾管理中心</w:t>
      </w:r>
    </w:p>
    <w:p w:rsidR="00843A2C" w:rsidRDefault="0075213A">
      <w:pPr>
        <w:wordWrap w:val="0"/>
        <w:adjustRightInd w:val="0"/>
        <w:snapToGrid w:val="0"/>
        <w:spacing w:line="560" w:lineRule="exact"/>
        <w:ind w:firstLineChars="200" w:firstLine="720"/>
        <w:jc w:val="right"/>
        <w:rPr>
          <w:rFonts w:eastAsia="仿宋"/>
          <w:spacing w:val="20"/>
          <w:kern w:val="10"/>
          <w:sz w:val="28"/>
          <w:szCs w:val="28"/>
        </w:rPr>
      </w:pPr>
      <w:r>
        <w:rPr>
          <w:rFonts w:eastAsia="仿宋_GB2312"/>
          <w:spacing w:val="20"/>
          <w:kern w:val="10"/>
          <w:sz w:val="32"/>
          <w:szCs w:val="32"/>
        </w:rPr>
        <w:t xml:space="preserve">           2020</w:t>
      </w:r>
      <w:r>
        <w:rPr>
          <w:rFonts w:eastAsia="仿宋_GB2312"/>
          <w:spacing w:val="20"/>
          <w:kern w:val="10"/>
          <w:sz w:val="32"/>
          <w:szCs w:val="32"/>
        </w:rPr>
        <w:t>年</w:t>
      </w:r>
      <w:r>
        <w:rPr>
          <w:rFonts w:eastAsia="仿宋_GB2312"/>
          <w:spacing w:val="20"/>
          <w:kern w:val="10"/>
          <w:sz w:val="32"/>
          <w:szCs w:val="32"/>
        </w:rPr>
        <w:t>3</w:t>
      </w:r>
      <w:r>
        <w:rPr>
          <w:rFonts w:eastAsia="仿宋_GB2312"/>
          <w:spacing w:val="20"/>
          <w:kern w:val="10"/>
          <w:sz w:val="32"/>
          <w:szCs w:val="32"/>
        </w:rPr>
        <w:t>月</w:t>
      </w:r>
      <w:r>
        <w:rPr>
          <w:rFonts w:eastAsia="仿宋_GB2312"/>
          <w:spacing w:val="20"/>
          <w:kern w:val="10"/>
          <w:sz w:val="32"/>
          <w:szCs w:val="32"/>
        </w:rPr>
        <w:t>1</w:t>
      </w:r>
      <w:r>
        <w:rPr>
          <w:rFonts w:eastAsia="仿宋_GB2312"/>
          <w:spacing w:val="20"/>
          <w:kern w:val="10"/>
          <w:sz w:val="32"/>
          <w:szCs w:val="32"/>
        </w:rPr>
        <w:t>日</w:t>
      </w:r>
      <w:r>
        <w:rPr>
          <w:rFonts w:eastAsia="仿宋"/>
          <w:spacing w:val="20"/>
          <w:kern w:val="10"/>
          <w:sz w:val="28"/>
          <w:szCs w:val="28"/>
        </w:rPr>
        <w:t xml:space="preserve">  </w:t>
      </w:r>
    </w:p>
    <w:p w:rsidR="00843A2C" w:rsidRDefault="00843A2C">
      <w:pPr>
        <w:rPr>
          <w:ins w:id="82" w:author="省防雷管理中心管理" w:date="2020-04-26T10:24:00Z"/>
          <w:b/>
          <w:sz w:val="30"/>
          <w:szCs w:val="30"/>
        </w:rPr>
      </w:pPr>
    </w:p>
    <w:p w:rsidR="00E67C15" w:rsidRDefault="00E67C15">
      <w:pPr>
        <w:rPr>
          <w:ins w:id="83" w:author="省防雷管理中心管理" w:date="2020-04-26T10:24:00Z"/>
          <w:b/>
          <w:sz w:val="30"/>
          <w:szCs w:val="30"/>
        </w:rPr>
      </w:pPr>
    </w:p>
    <w:p w:rsidR="00E67C15" w:rsidRDefault="00E67C15">
      <w:pPr>
        <w:rPr>
          <w:ins w:id="84" w:author="省防雷管理中心管理" w:date="2020-04-26T10:24:00Z"/>
          <w:b/>
          <w:sz w:val="30"/>
          <w:szCs w:val="30"/>
        </w:rPr>
      </w:pPr>
    </w:p>
    <w:p w:rsidR="00E67C15" w:rsidRDefault="00E67C15">
      <w:pPr>
        <w:rPr>
          <w:ins w:id="85" w:author="省防雷管理中心管理" w:date="2020-04-26T10:24:00Z"/>
          <w:b/>
          <w:sz w:val="30"/>
          <w:szCs w:val="30"/>
        </w:rPr>
      </w:pPr>
    </w:p>
    <w:p w:rsidR="00E67C15" w:rsidRDefault="00E67C15">
      <w:pPr>
        <w:rPr>
          <w:ins w:id="86" w:author="省防雷管理中心管理" w:date="2020-04-26T10:24:00Z"/>
          <w:b/>
          <w:sz w:val="30"/>
          <w:szCs w:val="30"/>
        </w:rPr>
      </w:pPr>
    </w:p>
    <w:p w:rsidR="00E67C15" w:rsidRDefault="00E67C15">
      <w:pPr>
        <w:rPr>
          <w:ins w:id="87" w:author="省防雷管理中心管理" w:date="2020-04-26T10:24:00Z"/>
          <w:b/>
          <w:sz w:val="30"/>
          <w:szCs w:val="30"/>
        </w:rPr>
      </w:pPr>
    </w:p>
    <w:p w:rsidR="00E67C15" w:rsidRDefault="00E67C15">
      <w:pPr>
        <w:rPr>
          <w:ins w:id="88" w:author="省防雷管理中心管理" w:date="2020-04-26T10:24:00Z"/>
          <w:b/>
          <w:sz w:val="30"/>
          <w:szCs w:val="30"/>
        </w:rPr>
      </w:pPr>
    </w:p>
    <w:p w:rsidR="00E67C15" w:rsidRDefault="00E67C15">
      <w:pPr>
        <w:rPr>
          <w:ins w:id="89" w:author="省防雷管理中心管理" w:date="2020-04-26T10:24:00Z"/>
          <w:b/>
          <w:sz w:val="30"/>
          <w:szCs w:val="30"/>
        </w:rPr>
      </w:pPr>
    </w:p>
    <w:p w:rsidR="00E67C15" w:rsidRDefault="00E67C15">
      <w:pPr>
        <w:rPr>
          <w:ins w:id="90" w:author="省防雷管理中心管理" w:date="2020-04-26T10:24:00Z"/>
          <w:b/>
          <w:sz w:val="30"/>
          <w:szCs w:val="30"/>
        </w:rPr>
      </w:pPr>
    </w:p>
    <w:p w:rsidR="00E67C15" w:rsidRDefault="00E67C15">
      <w:pPr>
        <w:rPr>
          <w:ins w:id="91" w:author="省防雷管理中心管理" w:date="2020-04-26T10:24:00Z"/>
          <w:b/>
          <w:sz w:val="30"/>
          <w:szCs w:val="30"/>
        </w:rPr>
      </w:pPr>
    </w:p>
    <w:p w:rsidR="00E67C15" w:rsidRDefault="00E67C15">
      <w:pPr>
        <w:rPr>
          <w:ins w:id="92" w:author="省防雷管理中心管理" w:date="2020-04-26T10:24:00Z"/>
          <w:b/>
          <w:sz w:val="30"/>
          <w:szCs w:val="30"/>
        </w:rPr>
      </w:pPr>
    </w:p>
    <w:p w:rsidR="00E67C15" w:rsidRDefault="00E67C15">
      <w:pPr>
        <w:rPr>
          <w:ins w:id="93" w:author="省防雷管理中心管理" w:date="2020-04-26T10:24:00Z"/>
          <w:b/>
          <w:sz w:val="30"/>
          <w:szCs w:val="30"/>
        </w:rPr>
      </w:pPr>
    </w:p>
    <w:p w:rsidR="00E67C15" w:rsidRDefault="00E67C15">
      <w:pPr>
        <w:rPr>
          <w:ins w:id="94" w:author="省防雷管理中心管理" w:date="2020-04-26T10:24:00Z"/>
          <w:b/>
          <w:sz w:val="30"/>
          <w:szCs w:val="30"/>
        </w:rPr>
      </w:pPr>
    </w:p>
    <w:p w:rsidR="00E67C15" w:rsidRDefault="00E67C15">
      <w:pPr>
        <w:rPr>
          <w:ins w:id="95" w:author="省防雷管理中心管理" w:date="2020-04-26T10:24:00Z"/>
          <w:b/>
          <w:sz w:val="30"/>
          <w:szCs w:val="30"/>
        </w:rPr>
      </w:pPr>
    </w:p>
    <w:p w:rsidR="00E67C15" w:rsidRDefault="00E67C15">
      <w:pPr>
        <w:rPr>
          <w:ins w:id="96" w:author="省防雷管理中心管理" w:date="2020-04-26T10:24:00Z"/>
          <w:b/>
          <w:sz w:val="30"/>
          <w:szCs w:val="30"/>
        </w:rPr>
      </w:pPr>
    </w:p>
    <w:p w:rsidR="00E67C15" w:rsidRDefault="00E67C15">
      <w:pPr>
        <w:rPr>
          <w:ins w:id="97" w:author="省防雷管理中心管理" w:date="2020-04-26T10:24:00Z"/>
          <w:b/>
          <w:sz w:val="30"/>
          <w:szCs w:val="30"/>
        </w:rPr>
      </w:pPr>
    </w:p>
    <w:p w:rsidR="00E67C15" w:rsidRDefault="00E67C15">
      <w:pPr>
        <w:rPr>
          <w:ins w:id="98" w:author="省防雷管理中心管理" w:date="2020-04-26T10:24:00Z"/>
          <w:b/>
          <w:sz w:val="30"/>
          <w:szCs w:val="30"/>
        </w:rPr>
      </w:pPr>
    </w:p>
    <w:p w:rsidR="00E67C15" w:rsidRDefault="00E67C15">
      <w:pPr>
        <w:rPr>
          <w:ins w:id="99" w:author="省防雷管理中心管理" w:date="2020-04-26T10:24:00Z"/>
          <w:b/>
          <w:sz w:val="30"/>
          <w:szCs w:val="30"/>
        </w:rPr>
      </w:pPr>
    </w:p>
    <w:p w:rsidR="00E67C15" w:rsidRDefault="00E67C15">
      <w:pPr>
        <w:rPr>
          <w:ins w:id="100" w:author="省防雷管理中心管理" w:date="2020-04-26T10:25:00Z"/>
          <w:b/>
          <w:sz w:val="30"/>
          <w:szCs w:val="30"/>
        </w:rPr>
      </w:pPr>
    </w:p>
    <w:p w:rsidR="00E67C15" w:rsidRDefault="00E67C15">
      <w:pPr>
        <w:rPr>
          <w:b/>
          <w:sz w:val="30"/>
          <w:szCs w:val="30"/>
        </w:rPr>
      </w:pPr>
    </w:p>
    <w:p w:rsidR="00843A2C" w:rsidRDefault="0075213A">
      <w:pPr>
        <w:jc w:val="center"/>
        <w:rPr>
          <w:b/>
          <w:sz w:val="30"/>
          <w:szCs w:val="30"/>
        </w:rPr>
      </w:pPr>
      <w:r>
        <w:rPr>
          <w:noProof/>
        </w:rPr>
        <w:drawing>
          <wp:inline distT="0" distB="0" distL="0" distR="0">
            <wp:extent cx="5111750" cy="2634615"/>
            <wp:effectExtent l="9525" t="9525" r="14605"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111750" cy="2634615"/>
                    </a:xfrm>
                    <a:prstGeom prst="rect">
                      <a:avLst/>
                    </a:prstGeom>
                    <a:ln w="6350">
                      <a:solidFill>
                        <a:schemeClr val="tx1"/>
                      </a:solidFill>
                    </a:ln>
                  </pic:spPr>
                </pic:pic>
              </a:graphicData>
            </a:graphic>
          </wp:inline>
        </w:drawing>
      </w:r>
    </w:p>
    <w:p w:rsidR="00843A2C" w:rsidRDefault="0075213A">
      <w:pPr>
        <w:pStyle w:val="1"/>
        <w:numPr>
          <w:ilvl w:val="0"/>
          <w:numId w:val="0"/>
        </w:numPr>
        <w:spacing w:beforeLines="0" w:afterLines="0" w:line="240" w:lineRule="auto"/>
        <w:jc w:val="center"/>
        <w:rPr>
          <w:rFonts w:ascii="Times New Roman" w:hAnsi="Times New Roman"/>
          <w:sz w:val="30"/>
          <w:szCs w:val="30"/>
        </w:rPr>
      </w:pPr>
      <w:bookmarkStart w:id="101" w:name="_Toc9198"/>
      <w:r>
        <w:rPr>
          <w:rFonts w:ascii="Times New Roman" w:hAnsi="Times New Roman"/>
          <w:sz w:val="30"/>
          <w:szCs w:val="30"/>
        </w:rPr>
        <w:t>图</w:t>
      </w:r>
      <w:r>
        <w:rPr>
          <w:rFonts w:ascii="Times New Roman" w:hAnsi="Times New Roman"/>
          <w:sz w:val="30"/>
          <w:szCs w:val="30"/>
        </w:rPr>
        <w:t>1</w:t>
      </w:r>
      <w:r>
        <w:rPr>
          <w:rFonts w:ascii="Times New Roman" w:hAnsi="Times New Roman" w:hint="eastAsia"/>
          <w:sz w:val="30"/>
          <w:szCs w:val="30"/>
        </w:rPr>
        <w:t xml:space="preserve">  </w:t>
      </w:r>
      <w:r>
        <w:rPr>
          <w:rFonts w:ascii="Times New Roman" w:hAnsi="Times New Roman"/>
          <w:sz w:val="30"/>
          <w:szCs w:val="30"/>
        </w:rPr>
        <w:t>2019</w:t>
      </w:r>
      <w:r>
        <w:rPr>
          <w:rFonts w:ascii="Times New Roman" w:hAnsi="Times New Roman"/>
          <w:sz w:val="30"/>
          <w:szCs w:val="30"/>
        </w:rPr>
        <w:t>年全省雷电活动</w:t>
      </w:r>
      <w:proofErr w:type="gramStart"/>
      <w:r>
        <w:rPr>
          <w:rFonts w:ascii="Times New Roman" w:hAnsi="Times New Roman"/>
          <w:sz w:val="30"/>
          <w:szCs w:val="30"/>
        </w:rPr>
        <w:t>月分</w:t>
      </w:r>
      <w:proofErr w:type="gramEnd"/>
      <w:r>
        <w:rPr>
          <w:rFonts w:ascii="Times New Roman" w:hAnsi="Times New Roman"/>
          <w:sz w:val="30"/>
          <w:szCs w:val="30"/>
        </w:rPr>
        <w:t>布图</w:t>
      </w:r>
      <w:bookmarkEnd w:id="101"/>
    </w:p>
    <w:p w:rsidR="00843A2C" w:rsidRDefault="0075213A">
      <w:pPr>
        <w:jc w:val="center"/>
        <w:rPr>
          <w:b/>
          <w:sz w:val="30"/>
          <w:szCs w:val="30"/>
        </w:rPr>
      </w:pPr>
      <w:r>
        <w:rPr>
          <w:noProof/>
        </w:rPr>
        <w:drawing>
          <wp:inline distT="0" distB="0" distL="114300" distR="114300">
            <wp:extent cx="5111750" cy="2310130"/>
            <wp:effectExtent l="9525" t="9525" r="14605" b="1206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5"/>
                    <a:stretch>
                      <a:fillRect/>
                    </a:stretch>
                  </pic:blipFill>
                  <pic:spPr>
                    <a:xfrm>
                      <a:off x="0" y="0"/>
                      <a:ext cx="5111750" cy="2310130"/>
                    </a:xfrm>
                    <a:prstGeom prst="rect">
                      <a:avLst/>
                    </a:prstGeom>
                    <a:noFill/>
                    <a:ln w="6350">
                      <a:solidFill>
                        <a:schemeClr val="tx1"/>
                      </a:solidFill>
                    </a:ln>
                  </pic:spPr>
                </pic:pic>
              </a:graphicData>
            </a:graphic>
          </wp:inline>
        </w:drawing>
      </w:r>
    </w:p>
    <w:p w:rsidR="00843A2C" w:rsidRDefault="0075213A">
      <w:pPr>
        <w:pStyle w:val="1"/>
        <w:numPr>
          <w:ilvl w:val="0"/>
          <w:numId w:val="0"/>
        </w:numPr>
        <w:spacing w:beforeLines="0" w:afterLines="0" w:line="240" w:lineRule="auto"/>
        <w:jc w:val="center"/>
        <w:rPr>
          <w:rFonts w:ascii="Times New Roman" w:hAnsi="Times New Roman"/>
          <w:sz w:val="30"/>
          <w:szCs w:val="30"/>
        </w:rPr>
      </w:pPr>
      <w:bookmarkStart w:id="102" w:name="_Toc4771"/>
      <w:r>
        <w:rPr>
          <w:rFonts w:ascii="Times New Roman" w:hAnsi="Times New Roman"/>
          <w:sz w:val="30"/>
          <w:szCs w:val="30"/>
        </w:rPr>
        <w:t>图</w:t>
      </w:r>
      <w:r>
        <w:rPr>
          <w:rFonts w:ascii="Times New Roman" w:hAnsi="Times New Roman"/>
          <w:sz w:val="30"/>
          <w:szCs w:val="30"/>
        </w:rPr>
        <w:t xml:space="preserve">2 </w:t>
      </w:r>
      <w:r>
        <w:rPr>
          <w:rFonts w:ascii="Times New Roman" w:hAnsi="Times New Roman" w:hint="eastAsia"/>
          <w:sz w:val="30"/>
          <w:szCs w:val="30"/>
        </w:rPr>
        <w:t xml:space="preserve"> </w:t>
      </w:r>
      <w:r>
        <w:rPr>
          <w:rFonts w:ascii="Times New Roman" w:hAnsi="Times New Roman"/>
          <w:sz w:val="30"/>
          <w:szCs w:val="30"/>
        </w:rPr>
        <w:t>2019</w:t>
      </w:r>
      <w:r>
        <w:rPr>
          <w:rFonts w:ascii="Times New Roman" w:hAnsi="Times New Roman"/>
          <w:sz w:val="30"/>
          <w:szCs w:val="30"/>
        </w:rPr>
        <w:t>年全省雷电活动时分布图</w:t>
      </w:r>
      <w:bookmarkEnd w:id="102"/>
    </w:p>
    <w:p w:rsidR="00843A2C" w:rsidRDefault="0075213A">
      <w:pPr>
        <w:jc w:val="center"/>
        <w:rPr>
          <w:b/>
          <w:sz w:val="30"/>
          <w:szCs w:val="30"/>
        </w:rPr>
      </w:pPr>
      <w:r>
        <w:rPr>
          <w:noProof/>
        </w:rPr>
        <w:drawing>
          <wp:inline distT="0" distB="0" distL="114300" distR="114300">
            <wp:extent cx="5111750" cy="2624455"/>
            <wp:effectExtent l="9525" t="9525" r="14605"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5111750" cy="2624455"/>
                    </a:xfrm>
                    <a:prstGeom prst="rect">
                      <a:avLst/>
                    </a:prstGeom>
                    <a:noFill/>
                    <a:ln w="6350">
                      <a:solidFill>
                        <a:schemeClr val="tx1"/>
                      </a:solidFill>
                    </a:ln>
                  </pic:spPr>
                </pic:pic>
              </a:graphicData>
            </a:graphic>
          </wp:inline>
        </w:drawing>
      </w:r>
    </w:p>
    <w:p w:rsidR="00843A2C" w:rsidRDefault="0075213A">
      <w:pPr>
        <w:pStyle w:val="1"/>
        <w:numPr>
          <w:ilvl w:val="0"/>
          <w:numId w:val="0"/>
        </w:numPr>
        <w:spacing w:beforeLines="0" w:afterLines="0" w:line="240" w:lineRule="auto"/>
        <w:jc w:val="center"/>
        <w:rPr>
          <w:rFonts w:ascii="Times New Roman" w:hAnsi="Times New Roman"/>
          <w:sz w:val="30"/>
          <w:szCs w:val="30"/>
        </w:rPr>
      </w:pPr>
      <w:bookmarkStart w:id="103" w:name="_Toc11749"/>
      <w:r>
        <w:rPr>
          <w:rFonts w:ascii="Times New Roman" w:hAnsi="Times New Roman"/>
          <w:sz w:val="30"/>
          <w:szCs w:val="30"/>
        </w:rPr>
        <w:lastRenderedPageBreak/>
        <w:t>图</w:t>
      </w:r>
      <w:r>
        <w:rPr>
          <w:rFonts w:ascii="Times New Roman" w:hAnsi="Times New Roman"/>
          <w:sz w:val="30"/>
          <w:szCs w:val="30"/>
        </w:rPr>
        <w:t xml:space="preserve">3 </w:t>
      </w:r>
      <w:r>
        <w:rPr>
          <w:rFonts w:ascii="Times New Roman" w:hAnsi="Times New Roman" w:hint="eastAsia"/>
          <w:sz w:val="30"/>
          <w:szCs w:val="30"/>
        </w:rPr>
        <w:t xml:space="preserve"> </w:t>
      </w:r>
      <w:r>
        <w:rPr>
          <w:rFonts w:ascii="Times New Roman" w:hAnsi="Times New Roman"/>
          <w:sz w:val="30"/>
          <w:szCs w:val="30"/>
        </w:rPr>
        <w:t>20</w:t>
      </w:r>
      <w:r>
        <w:rPr>
          <w:rFonts w:ascii="Times New Roman" w:hAnsi="Times New Roman" w:hint="eastAsia"/>
          <w:sz w:val="30"/>
          <w:szCs w:val="30"/>
        </w:rPr>
        <w:t>19</w:t>
      </w:r>
      <w:r>
        <w:rPr>
          <w:rFonts w:ascii="Times New Roman" w:hAnsi="Times New Roman"/>
          <w:sz w:val="30"/>
          <w:szCs w:val="30"/>
        </w:rPr>
        <w:t>年全省雷灾事故总数</w:t>
      </w:r>
      <w:proofErr w:type="gramStart"/>
      <w:r>
        <w:rPr>
          <w:rFonts w:ascii="Times New Roman" w:hAnsi="Times New Roman"/>
          <w:sz w:val="30"/>
          <w:szCs w:val="30"/>
        </w:rPr>
        <w:t>月分</w:t>
      </w:r>
      <w:proofErr w:type="gramEnd"/>
      <w:r>
        <w:rPr>
          <w:rFonts w:ascii="Times New Roman" w:hAnsi="Times New Roman"/>
          <w:sz w:val="30"/>
          <w:szCs w:val="30"/>
        </w:rPr>
        <w:t>布图</w:t>
      </w:r>
      <w:bookmarkEnd w:id="103"/>
    </w:p>
    <w:p w:rsidR="00843A2C" w:rsidRDefault="00843A2C"/>
    <w:p w:rsidR="00843A2C" w:rsidRDefault="0075213A">
      <w:pPr>
        <w:jc w:val="center"/>
        <w:rPr>
          <w:b/>
          <w:sz w:val="30"/>
          <w:szCs w:val="30"/>
        </w:rPr>
      </w:pPr>
      <w:r>
        <w:rPr>
          <w:rFonts w:hint="eastAsia"/>
          <w:b/>
          <w:noProof/>
          <w:sz w:val="30"/>
          <w:szCs w:val="30"/>
        </w:rPr>
        <w:drawing>
          <wp:inline distT="0" distB="0" distL="114300" distR="114300">
            <wp:extent cx="4500245" cy="2675255"/>
            <wp:effectExtent l="9525" t="9525" r="16510" b="12700"/>
            <wp:docPr id="4" name="图片 4" descr="1584326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4326898(1)"/>
                    <pic:cNvPicPr>
                      <a:picLocks noChangeAspect="1"/>
                    </pic:cNvPicPr>
                  </pic:nvPicPr>
                  <pic:blipFill>
                    <a:blip r:embed="rId17"/>
                    <a:srcRect b="3460"/>
                    <a:stretch>
                      <a:fillRect/>
                    </a:stretch>
                  </pic:blipFill>
                  <pic:spPr>
                    <a:xfrm>
                      <a:off x="0" y="0"/>
                      <a:ext cx="4500245" cy="2675255"/>
                    </a:xfrm>
                    <a:prstGeom prst="rect">
                      <a:avLst/>
                    </a:prstGeom>
                    <a:noFill/>
                    <a:ln w="6350" cmpd="sng">
                      <a:solidFill>
                        <a:schemeClr val="tx1"/>
                      </a:solidFill>
                      <a:prstDash val="solid"/>
                    </a:ln>
                  </pic:spPr>
                </pic:pic>
              </a:graphicData>
            </a:graphic>
          </wp:inline>
        </w:drawing>
      </w:r>
    </w:p>
    <w:p w:rsidR="00843A2C" w:rsidRDefault="0075213A">
      <w:pPr>
        <w:pStyle w:val="1"/>
        <w:numPr>
          <w:ilvl w:val="0"/>
          <w:numId w:val="0"/>
        </w:numPr>
        <w:spacing w:beforeLines="0" w:afterLines="0" w:line="240" w:lineRule="auto"/>
        <w:jc w:val="center"/>
        <w:rPr>
          <w:rFonts w:ascii="Times New Roman" w:hAnsi="Times New Roman"/>
          <w:sz w:val="30"/>
          <w:szCs w:val="30"/>
        </w:rPr>
      </w:pPr>
      <w:bookmarkStart w:id="104" w:name="_Toc18415"/>
      <w:r>
        <w:rPr>
          <w:rFonts w:ascii="Times New Roman" w:hAnsi="Times New Roman"/>
          <w:sz w:val="30"/>
          <w:szCs w:val="30"/>
        </w:rPr>
        <w:t>图</w:t>
      </w:r>
      <w:r>
        <w:rPr>
          <w:rFonts w:ascii="Times New Roman" w:hAnsi="Times New Roman"/>
          <w:sz w:val="30"/>
          <w:szCs w:val="30"/>
        </w:rPr>
        <w:t>4  201</w:t>
      </w:r>
      <w:r>
        <w:rPr>
          <w:rFonts w:ascii="Times New Roman" w:hAnsi="Times New Roman" w:hint="eastAsia"/>
          <w:sz w:val="30"/>
          <w:szCs w:val="30"/>
        </w:rPr>
        <w:t>9</w:t>
      </w:r>
      <w:r>
        <w:rPr>
          <w:rFonts w:ascii="Times New Roman" w:hAnsi="Times New Roman"/>
          <w:sz w:val="30"/>
          <w:szCs w:val="30"/>
        </w:rPr>
        <w:t>年各行业部门雷灾分布图</w:t>
      </w:r>
      <w:bookmarkEnd w:id="104"/>
    </w:p>
    <w:p w:rsidR="00843A2C" w:rsidRDefault="0075213A">
      <w:pPr>
        <w:jc w:val="center"/>
        <w:rPr>
          <w:b/>
          <w:sz w:val="30"/>
          <w:szCs w:val="30"/>
        </w:rPr>
      </w:pPr>
      <w:r>
        <w:rPr>
          <w:rFonts w:hint="eastAsia"/>
          <w:b/>
          <w:noProof/>
          <w:sz w:val="30"/>
          <w:szCs w:val="30"/>
        </w:rPr>
        <w:drawing>
          <wp:inline distT="0" distB="0" distL="114300" distR="114300">
            <wp:extent cx="4500245" cy="1816735"/>
            <wp:effectExtent l="9525" t="9525" r="16510" b="17780"/>
            <wp:docPr id="5" name="图片 5" descr="1584327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4327358(1)"/>
                    <pic:cNvPicPr>
                      <a:picLocks noChangeAspect="1"/>
                    </pic:cNvPicPr>
                  </pic:nvPicPr>
                  <pic:blipFill>
                    <a:blip r:embed="rId18"/>
                    <a:stretch>
                      <a:fillRect/>
                    </a:stretch>
                  </pic:blipFill>
                  <pic:spPr>
                    <a:xfrm>
                      <a:off x="0" y="0"/>
                      <a:ext cx="4500245" cy="1816735"/>
                    </a:xfrm>
                    <a:prstGeom prst="rect">
                      <a:avLst/>
                    </a:prstGeom>
                    <a:ln w="6350">
                      <a:solidFill>
                        <a:schemeClr val="tx1"/>
                      </a:solidFill>
                    </a:ln>
                  </pic:spPr>
                </pic:pic>
              </a:graphicData>
            </a:graphic>
          </wp:inline>
        </w:drawing>
      </w:r>
    </w:p>
    <w:p w:rsidR="00843A2C" w:rsidRDefault="0075213A">
      <w:pPr>
        <w:pStyle w:val="1"/>
        <w:numPr>
          <w:ilvl w:val="0"/>
          <w:numId w:val="0"/>
        </w:numPr>
        <w:spacing w:beforeLines="0" w:afterLines="0" w:line="240" w:lineRule="auto"/>
        <w:jc w:val="center"/>
        <w:rPr>
          <w:rFonts w:ascii="Times New Roman" w:hAnsi="Times New Roman"/>
          <w:sz w:val="30"/>
          <w:szCs w:val="30"/>
        </w:rPr>
      </w:pPr>
      <w:bookmarkStart w:id="105" w:name="_Toc4239"/>
      <w:r>
        <w:rPr>
          <w:rFonts w:ascii="Times New Roman" w:hAnsi="Times New Roman"/>
          <w:sz w:val="30"/>
          <w:szCs w:val="30"/>
        </w:rPr>
        <w:t>图</w:t>
      </w:r>
      <w:r>
        <w:rPr>
          <w:rFonts w:ascii="Times New Roman" w:hAnsi="Times New Roman"/>
          <w:sz w:val="30"/>
          <w:szCs w:val="30"/>
        </w:rPr>
        <w:t>5  201</w:t>
      </w:r>
      <w:r>
        <w:rPr>
          <w:rFonts w:ascii="Times New Roman" w:hAnsi="Times New Roman" w:hint="eastAsia"/>
          <w:sz w:val="30"/>
          <w:szCs w:val="30"/>
        </w:rPr>
        <w:t>9</w:t>
      </w:r>
      <w:r>
        <w:rPr>
          <w:rFonts w:ascii="Times New Roman" w:hAnsi="Times New Roman"/>
          <w:sz w:val="30"/>
          <w:szCs w:val="30"/>
        </w:rPr>
        <w:t>年各地市雷灾事故总数分布图</w:t>
      </w:r>
      <w:bookmarkEnd w:id="105"/>
    </w:p>
    <w:p w:rsidR="00843A2C" w:rsidRDefault="0075213A">
      <w:pPr>
        <w:jc w:val="center"/>
        <w:rPr>
          <w:b/>
          <w:sz w:val="30"/>
          <w:szCs w:val="30"/>
        </w:rPr>
      </w:pPr>
      <w:r>
        <w:rPr>
          <w:rFonts w:hint="eastAsia"/>
          <w:b/>
          <w:noProof/>
          <w:sz w:val="30"/>
          <w:szCs w:val="30"/>
        </w:rPr>
        <w:drawing>
          <wp:inline distT="0" distB="0" distL="114300" distR="114300">
            <wp:extent cx="4500245" cy="3075305"/>
            <wp:effectExtent l="9525" t="9525" r="16510" b="24130"/>
            <wp:docPr id="6" name="图片 6" descr="雷灾分布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雷灾分布图 - 副本"/>
                    <pic:cNvPicPr>
                      <a:picLocks noChangeAspect="1"/>
                    </pic:cNvPicPr>
                  </pic:nvPicPr>
                  <pic:blipFill>
                    <a:blip r:embed="rId19"/>
                    <a:srcRect l="4671" t="6246" r="5178" b="6625"/>
                    <a:stretch>
                      <a:fillRect/>
                    </a:stretch>
                  </pic:blipFill>
                  <pic:spPr>
                    <a:xfrm>
                      <a:off x="0" y="0"/>
                      <a:ext cx="4500245" cy="3075305"/>
                    </a:xfrm>
                    <a:prstGeom prst="rect">
                      <a:avLst/>
                    </a:prstGeom>
                    <a:ln w="6350" cmpd="sng">
                      <a:solidFill>
                        <a:schemeClr val="tx1"/>
                      </a:solidFill>
                      <a:prstDash val="solid"/>
                    </a:ln>
                  </pic:spPr>
                </pic:pic>
              </a:graphicData>
            </a:graphic>
          </wp:inline>
        </w:drawing>
      </w:r>
    </w:p>
    <w:p w:rsidR="00843A2C" w:rsidRDefault="0075213A">
      <w:pPr>
        <w:pStyle w:val="1"/>
        <w:numPr>
          <w:ilvl w:val="0"/>
          <w:numId w:val="0"/>
        </w:numPr>
        <w:spacing w:beforeLines="0" w:afterLines="0" w:line="240" w:lineRule="auto"/>
        <w:jc w:val="center"/>
        <w:rPr>
          <w:rFonts w:ascii="Times New Roman" w:hAnsi="Times New Roman"/>
          <w:sz w:val="30"/>
          <w:szCs w:val="30"/>
        </w:rPr>
      </w:pPr>
      <w:bookmarkStart w:id="106" w:name="_Toc9191"/>
      <w:r>
        <w:rPr>
          <w:rFonts w:ascii="Times New Roman" w:hAnsi="Times New Roman"/>
          <w:sz w:val="30"/>
          <w:szCs w:val="30"/>
        </w:rPr>
        <w:lastRenderedPageBreak/>
        <w:t>图</w:t>
      </w:r>
      <w:r>
        <w:rPr>
          <w:rFonts w:ascii="Times New Roman" w:hAnsi="Times New Roman"/>
          <w:sz w:val="30"/>
          <w:szCs w:val="30"/>
        </w:rPr>
        <w:t>6  201</w:t>
      </w:r>
      <w:r>
        <w:rPr>
          <w:rFonts w:ascii="Times New Roman" w:hAnsi="Times New Roman" w:hint="eastAsia"/>
          <w:sz w:val="30"/>
          <w:szCs w:val="30"/>
        </w:rPr>
        <w:t>9</w:t>
      </w:r>
      <w:r>
        <w:rPr>
          <w:rFonts w:ascii="Times New Roman" w:hAnsi="Times New Roman"/>
          <w:sz w:val="30"/>
          <w:szCs w:val="30"/>
        </w:rPr>
        <w:t>年各地市雷灾空间分布图</w:t>
      </w:r>
      <w:bookmarkEnd w:id="106"/>
    </w:p>
    <w:p w:rsidR="00843A2C" w:rsidRDefault="00843A2C"/>
    <w:p w:rsidR="00843A2C" w:rsidRDefault="0075213A">
      <w:pPr>
        <w:pStyle w:val="1"/>
        <w:numPr>
          <w:ilvl w:val="0"/>
          <w:numId w:val="0"/>
        </w:numPr>
        <w:spacing w:before="312" w:after="312"/>
        <w:ind w:left="864" w:hanging="432"/>
        <w:jc w:val="center"/>
        <w:rPr>
          <w:sz w:val="30"/>
          <w:szCs w:val="30"/>
        </w:rPr>
      </w:pPr>
      <w:bookmarkStart w:id="107" w:name="_Toc19945"/>
      <w:r>
        <w:rPr>
          <w:rFonts w:ascii="Times New Roman" w:hAnsi="Times New Roman"/>
          <w:sz w:val="30"/>
          <w:szCs w:val="30"/>
        </w:rPr>
        <w:t>201</w:t>
      </w:r>
      <w:r>
        <w:rPr>
          <w:rFonts w:ascii="Times New Roman" w:hAnsi="Times New Roman" w:hint="eastAsia"/>
          <w:sz w:val="30"/>
          <w:szCs w:val="30"/>
        </w:rPr>
        <w:t>9</w:t>
      </w:r>
      <w:r>
        <w:rPr>
          <w:rFonts w:hint="eastAsia"/>
          <w:sz w:val="30"/>
          <w:szCs w:val="30"/>
        </w:rPr>
        <w:t>年</w:t>
      </w:r>
      <w:bookmarkStart w:id="108" w:name="OLE_LINK1"/>
      <w:r>
        <w:rPr>
          <w:rFonts w:hint="eastAsia"/>
          <w:sz w:val="30"/>
          <w:szCs w:val="30"/>
        </w:rPr>
        <w:t>各地市雷电灾情数据统计表</w:t>
      </w:r>
      <w:bookmarkEnd w:id="107"/>
      <w:bookmarkEnd w:id="108"/>
    </w:p>
    <w:p w:rsidR="00843A2C" w:rsidRDefault="00843A2C">
      <w:pPr>
        <w:spacing w:line="240" w:lineRule="exact"/>
        <w:jc w:val="left"/>
        <w:rPr>
          <w:sz w:val="11"/>
          <w:szCs w:val="18"/>
        </w:rPr>
      </w:pPr>
    </w:p>
    <w:tbl>
      <w:tblPr>
        <w:tblStyle w:val="ae"/>
        <w:tblW w:w="6185" w:type="pct"/>
        <w:jc w:val="center"/>
        <w:tblLook w:val="04A0" w:firstRow="1" w:lastRow="0" w:firstColumn="1" w:lastColumn="0" w:noHBand="0" w:noVBand="1"/>
      </w:tblPr>
      <w:tblGrid>
        <w:gridCol w:w="610"/>
        <w:gridCol w:w="411"/>
        <w:gridCol w:w="366"/>
        <w:gridCol w:w="366"/>
        <w:gridCol w:w="366"/>
        <w:gridCol w:w="466"/>
        <w:gridCol w:w="475"/>
        <w:gridCol w:w="484"/>
        <w:gridCol w:w="494"/>
        <w:gridCol w:w="484"/>
        <w:gridCol w:w="411"/>
        <w:gridCol w:w="476"/>
        <w:gridCol w:w="367"/>
        <w:gridCol w:w="411"/>
        <w:gridCol w:w="582"/>
        <w:gridCol w:w="649"/>
        <w:gridCol w:w="384"/>
        <w:gridCol w:w="405"/>
        <w:gridCol w:w="422"/>
        <w:gridCol w:w="426"/>
        <w:gridCol w:w="386"/>
        <w:gridCol w:w="367"/>
        <w:gridCol w:w="367"/>
        <w:gridCol w:w="367"/>
      </w:tblGrid>
      <w:tr w:rsidR="00843A2C">
        <w:trPr>
          <w:jc w:val="center"/>
        </w:trPr>
        <w:tc>
          <w:tcPr>
            <w:tcW w:w="290" w:type="pct"/>
            <w:vMerge w:val="restart"/>
            <w:tcBorders>
              <w:tl2br w:val="single" w:sz="4" w:space="0" w:color="auto"/>
            </w:tcBorders>
            <w:vAlign w:val="center"/>
          </w:tcPr>
          <w:p w:rsidR="00843A2C" w:rsidRDefault="0075213A">
            <w:pPr>
              <w:spacing w:line="200" w:lineRule="exact"/>
              <w:ind w:rightChars="-150" w:right="-315" w:firstLineChars="100" w:firstLine="150"/>
              <w:rPr>
                <w:kern w:val="0"/>
                <w:sz w:val="15"/>
                <w:szCs w:val="15"/>
              </w:rPr>
            </w:pPr>
            <w:r>
              <w:rPr>
                <w:kern w:val="0"/>
                <w:sz w:val="15"/>
                <w:szCs w:val="15"/>
              </w:rPr>
              <w:t>项目</w:t>
            </w:r>
          </w:p>
          <w:p w:rsidR="00843A2C" w:rsidRDefault="00843A2C">
            <w:pPr>
              <w:spacing w:line="200" w:lineRule="exact"/>
              <w:jc w:val="center"/>
              <w:rPr>
                <w:kern w:val="0"/>
                <w:sz w:val="15"/>
                <w:szCs w:val="15"/>
              </w:rPr>
            </w:pPr>
          </w:p>
          <w:p w:rsidR="00843A2C" w:rsidRDefault="00843A2C">
            <w:pPr>
              <w:spacing w:line="200" w:lineRule="exact"/>
              <w:jc w:val="center"/>
              <w:rPr>
                <w:kern w:val="0"/>
                <w:sz w:val="15"/>
                <w:szCs w:val="15"/>
              </w:rPr>
            </w:pPr>
          </w:p>
          <w:p w:rsidR="00843A2C" w:rsidRDefault="00843A2C">
            <w:pPr>
              <w:spacing w:line="200" w:lineRule="exact"/>
              <w:ind w:leftChars="-100" w:left="-210"/>
              <w:jc w:val="center"/>
              <w:rPr>
                <w:kern w:val="0"/>
                <w:sz w:val="15"/>
                <w:szCs w:val="15"/>
              </w:rPr>
            </w:pPr>
          </w:p>
          <w:p w:rsidR="00843A2C" w:rsidRDefault="0075213A">
            <w:pPr>
              <w:spacing w:line="200" w:lineRule="exact"/>
              <w:ind w:leftChars="-100" w:left="-210"/>
              <w:jc w:val="center"/>
              <w:rPr>
                <w:kern w:val="0"/>
                <w:sz w:val="15"/>
                <w:szCs w:val="15"/>
              </w:rPr>
            </w:pPr>
            <w:r>
              <w:rPr>
                <w:kern w:val="0"/>
                <w:sz w:val="15"/>
                <w:szCs w:val="15"/>
              </w:rPr>
              <w:t>地区</w:t>
            </w:r>
          </w:p>
        </w:tc>
        <w:tc>
          <w:tcPr>
            <w:tcW w:w="3228" w:type="pct"/>
            <w:gridSpan w:val="15"/>
            <w:vAlign w:val="center"/>
          </w:tcPr>
          <w:p w:rsidR="00843A2C" w:rsidRDefault="0075213A">
            <w:pPr>
              <w:jc w:val="center"/>
              <w:rPr>
                <w:b/>
                <w:kern w:val="0"/>
                <w:sz w:val="15"/>
                <w:szCs w:val="15"/>
              </w:rPr>
            </w:pPr>
            <w:r>
              <w:rPr>
                <w:b/>
                <w:kern w:val="0"/>
                <w:sz w:val="15"/>
                <w:szCs w:val="15"/>
              </w:rPr>
              <w:t>雷</w:t>
            </w:r>
            <w:r>
              <w:rPr>
                <w:b/>
                <w:kern w:val="0"/>
                <w:sz w:val="15"/>
                <w:szCs w:val="15"/>
              </w:rPr>
              <w:t xml:space="preserve"> </w:t>
            </w:r>
            <w:r>
              <w:rPr>
                <w:b/>
                <w:kern w:val="0"/>
                <w:sz w:val="15"/>
                <w:szCs w:val="15"/>
              </w:rPr>
              <w:t>电</w:t>
            </w:r>
            <w:r>
              <w:rPr>
                <w:b/>
                <w:kern w:val="0"/>
                <w:sz w:val="15"/>
                <w:szCs w:val="15"/>
              </w:rPr>
              <w:t xml:space="preserve"> </w:t>
            </w:r>
            <w:r>
              <w:rPr>
                <w:b/>
                <w:kern w:val="0"/>
                <w:sz w:val="15"/>
                <w:szCs w:val="15"/>
              </w:rPr>
              <w:t>灾</w:t>
            </w:r>
            <w:r>
              <w:rPr>
                <w:b/>
                <w:kern w:val="0"/>
                <w:sz w:val="15"/>
                <w:szCs w:val="15"/>
              </w:rPr>
              <w:t xml:space="preserve"> </w:t>
            </w:r>
            <w:r>
              <w:rPr>
                <w:b/>
                <w:kern w:val="0"/>
                <w:sz w:val="15"/>
                <w:szCs w:val="15"/>
              </w:rPr>
              <w:t>害</w:t>
            </w:r>
            <w:r>
              <w:rPr>
                <w:b/>
                <w:kern w:val="0"/>
                <w:sz w:val="15"/>
                <w:szCs w:val="15"/>
              </w:rPr>
              <w:t xml:space="preserve"> </w:t>
            </w:r>
            <w:r>
              <w:rPr>
                <w:b/>
                <w:kern w:val="0"/>
                <w:sz w:val="15"/>
                <w:szCs w:val="15"/>
              </w:rPr>
              <w:t>事</w:t>
            </w:r>
            <w:r>
              <w:rPr>
                <w:b/>
                <w:kern w:val="0"/>
                <w:sz w:val="15"/>
                <w:szCs w:val="15"/>
              </w:rPr>
              <w:t xml:space="preserve"> </w:t>
            </w:r>
            <w:r>
              <w:rPr>
                <w:b/>
                <w:kern w:val="0"/>
                <w:sz w:val="15"/>
                <w:szCs w:val="15"/>
              </w:rPr>
              <w:t>故</w:t>
            </w:r>
          </w:p>
        </w:tc>
        <w:tc>
          <w:tcPr>
            <w:tcW w:w="1481" w:type="pct"/>
            <w:gridSpan w:val="8"/>
            <w:vAlign w:val="center"/>
          </w:tcPr>
          <w:p w:rsidR="00843A2C" w:rsidRDefault="0075213A">
            <w:pPr>
              <w:jc w:val="center"/>
              <w:rPr>
                <w:b/>
                <w:kern w:val="0"/>
                <w:sz w:val="15"/>
                <w:szCs w:val="15"/>
              </w:rPr>
            </w:pPr>
            <w:r>
              <w:rPr>
                <w:b/>
                <w:kern w:val="0"/>
                <w:sz w:val="15"/>
                <w:szCs w:val="15"/>
              </w:rPr>
              <w:t>主</w:t>
            </w:r>
            <w:r>
              <w:rPr>
                <w:b/>
                <w:kern w:val="0"/>
                <w:sz w:val="15"/>
                <w:szCs w:val="15"/>
              </w:rPr>
              <w:t xml:space="preserve"> </w:t>
            </w:r>
            <w:r>
              <w:rPr>
                <w:b/>
                <w:kern w:val="0"/>
                <w:sz w:val="15"/>
                <w:szCs w:val="15"/>
              </w:rPr>
              <w:t>要</w:t>
            </w:r>
            <w:r>
              <w:rPr>
                <w:b/>
                <w:kern w:val="0"/>
                <w:sz w:val="15"/>
                <w:szCs w:val="15"/>
              </w:rPr>
              <w:t xml:space="preserve"> </w:t>
            </w:r>
            <w:r>
              <w:rPr>
                <w:b/>
                <w:kern w:val="0"/>
                <w:sz w:val="15"/>
                <w:szCs w:val="15"/>
              </w:rPr>
              <w:t>行</w:t>
            </w:r>
            <w:r>
              <w:rPr>
                <w:b/>
                <w:kern w:val="0"/>
                <w:sz w:val="15"/>
                <w:szCs w:val="15"/>
              </w:rPr>
              <w:t xml:space="preserve"> </w:t>
            </w:r>
            <w:r>
              <w:rPr>
                <w:b/>
                <w:kern w:val="0"/>
                <w:sz w:val="15"/>
                <w:szCs w:val="15"/>
              </w:rPr>
              <w:t>业</w:t>
            </w:r>
            <w:r>
              <w:rPr>
                <w:b/>
                <w:kern w:val="0"/>
                <w:sz w:val="15"/>
                <w:szCs w:val="15"/>
              </w:rPr>
              <w:t xml:space="preserve"> </w:t>
            </w:r>
            <w:r>
              <w:rPr>
                <w:rFonts w:hint="eastAsia"/>
                <w:b/>
                <w:kern w:val="0"/>
                <w:sz w:val="15"/>
                <w:szCs w:val="15"/>
              </w:rPr>
              <w:t>部</w:t>
            </w:r>
            <w:r>
              <w:rPr>
                <w:rFonts w:hint="eastAsia"/>
                <w:b/>
                <w:kern w:val="0"/>
                <w:sz w:val="15"/>
                <w:szCs w:val="15"/>
              </w:rPr>
              <w:t xml:space="preserve"> </w:t>
            </w:r>
            <w:r>
              <w:rPr>
                <w:rFonts w:hint="eastAsia"/>
                <w:b/>
                <w:kern w:val="0"/>
                <w:sz w:val="15"/>
                <w:szCs w:val="15"/>
              </w:rPr>
              <w:t>门</w:t>
            </w:r>
            <w:r>
              <w:rPr>
                <w:rFonts w:hint="eastAsia"/>
                <w:b/>
                <w:kern w:val="0"/>
                <w:sz w:val="15"/>
                <w:szCs w:val="15"/>
              </w:rPr>
              <w:t xml:space="preserve"> </w:t>
            </w:r>
            <w:r>
              <w:rPr>
                <w:b/>
                <w:kern w:val="0"/>
                <w:sz w:val="15"/>
                <w:szCs w:val="15"/>
              </w:rPr>
              <w:t>雷</w:t>
            </w:r>
            <w:r>
              <w:rPr>
                <w:b/>
                <w:kern w:val="0"/>
                <w:sz w:val="15"/>
                <w:szCs w:val="15"/>
              </w:rPr>
              <w:t xml:space="preserve"> </w:t>
            </w:r>
            <w:r>
              <w:rPr>
                <w:rFonts w:hint="eastAsia"/>
                <w:b/>
                <w:kern w:val="0"/>
                <w:sz w:val="15"/>
                <w:szCs w:val="15"/>
              </w:rPr>
              <w:t>电</w:t>
            </w:r>
            <w:r>
              <w:rPr>
                <w:rFonts w:hint="eastAsia"/>
                <w:b/>
                <w:kern w:val="0"/>
                <w:sz w:val="15"/>
                <w:szCs w:val="15"/>
              </w:rPr>
              <w:t xml:space="preserve"> </w:t>
            </w:r>
            <w:r>
              <w:rPr>
                <w:b/>
                <w:kern w:val="0"/>
                <w:sz w:val="15"/>
                <w:szCs w:val="15"/>
              </w:rPr>
              <w:t>灾</w:t>
            </w:r>
            <w:r>
              <w:rPr>
                <w:b/>
                <w:kern w:val="0"/>
                <w:sz w:val="15"/>
                <w:szCs w:val="15"/>
              </w:rPr>
              <w:t xml:space="preserve"> </w:t>
            </w:r>
            <w:r>
              <w:rPr>
                <w:rFonts w:hint="eastAsia"/>
                <w:b/>
                <w:kern w:val="0"/>
                <w:sz w:val="15"/>
                <w:szCs w:val="15"/>
              </w:rPr>
              <w:t>害</w:t>
            </w:r>
            <w:r>
              <w:rPr>
                <w:rFonts w:hint="eastAsia"/>
                <w:b/>
                <w:kern w:val="0"/>
                <w:sz w:val="15"/>
                <w:szCs w:val="15"/>
              </w:rPr>
              <w:t xml:space="preserve"> </w:t>
            </w:r>
            <w:r>
              <w:rPr>
                <w:b/>
                <w:kern w:val="0"/>
                <w:sz w:val="15"/>
                <w:szCs w:val="15"/>
              </w:rPr>
              <w:t>事</w:t>
            </w:r>
            <w:r>
              <w:rPr>
                <w:b/>
                <w:kern w:val="0"/>
                <w:sz w:val="15"/>
                <w:szCs w:val="15"/>
              </w:rPr>
              <w:t xml:space="preserve"> </w:t>
            </w:r>
            <w:r>
              <w:rPr>
                <w:b/>
                <w:kern w:val="0"/>
                <w:sz w:val="15"/>
                <w:szCs w:val="15"/>
              </w:rPr>
              <w:t>故</w:t>
            </w:r>
          </w:p>
        </w:tc>
      </w:tr>
      <w:tr w:rsidR="00843A2C">
        <w:trPr>
          <w:trHeight w:val="1156"/>
          <w:jc w:val="center"/>
        </w:trPr>
        <w:tc>
          <w:tcPr>
            <w:tcW w:w="290" w:type="pct"/>
            <w:vMerge/>
            <w:vAlign w:val="center"/>
          </w:tcPr>
          <w:p w:rsidR="00843A2C" w:rsidRDefault="00843A2C">
            <w:pPr>
              <w:spacing w:line="200" w:lineRule="exact"/>
              <w:jc w:val="center"/>
              <w:rPr>
                <w:kern w:val="0"/>
                <w:sz w:val="15"/>
                <w:szCs w:val="15"/>
              </w:rPr>
            </w:pPr>
          </w:p>
        </w:tc>
        <w:tc>
          <w:tcPr>
            <w:tcW w:w="194" w:type="pct"/>
            <w:vMerge w:val="restart"/>
            <w:vAlign w:val="center"/>
          </w:tcPr>
          <w:p w:rsidR="00843A2C" w:rsidRDefault="0075213A">
            <w:pPr>
              <w:spacing w:line="200" w:lineRule="exact"/>
              <w:jc w:val="center"/>
              <w:rPr>
                <w:kern w:val="0"/>
                <w:sz w:val="15"/>
                <w:szCs w:val="15"/>
              </w:rPr>
            </w:pPr>
            <w:r>
              <w:rPr>
                <w:kern w:val="0"/>
                <w:sz w:val="15"/>
                <w:szCs w:val="15"/>
              </w:rPr>
              <w:t>雷灾事故起数</w:t>
            </w:r>
          </w:p>
        </w:tc>
        <w:tc>
          <w:tcPr>
            <w:tcW w:w="173" w:type="pct"/>
            <w:vMerge w:val="restart"/>
            <w:vAlign w:val="center"/>
          </w:tcPr>
          <w:p w:rsidR="00843A2C" w:rsidRDefault="0075213A">
            <w:pPr>
              <w:spacing w:line="200" w:lineRule="exact"/>
              <w:jc w:val="center"/>
              <w:rPr>
                <w:kern w:val="0"/>
                <w:sz w:val="15"/>
                <w:szCs w:val="15"/>
              </w:rPr>
            </w:pPr>
            <w:r>
              <w:rPr>
                <w:kern w:val="0"/>
                <w:sz w:val="15"/>
                <w:szCs w:val="15"/>
              </w:rPr>
              <w:t>农村雷灾事故起数</w:t>
            </w:r>
          </w:p>
        </w:tc>
        <w:tc>
          <w:tcPr>
            <w:tcW w:w="173" w:type="pct"/>
            <w:vMerge w:val="restart"/>
            <w:vAlign w:val="center"/>
          </w:tcPr>
          <w:p w:rsidR="00843A2C" w:rsidRDefault="0075213A">
            <w:pPr>
              <w:kinsoku w:val="0"/>
              <w:spacing w:line="200" w:lineRule="exact"/>
              <w:jc w:val="center"/>
              <w:textAlignment w:val="center"/>
              <w:rPr>
                <w:kern w:val="0"/>
                <w:sz w:val="15"/>
                <w:szCs w:val="15"/>
              </w:rPr>
            </w:pPr>
            <w:r>
              <w:rPr>
                <w:kern w:val="0"/>
                <w:sz w:val="15"/>
                <w:szCs w:val="15"/>
              </w:rPr>
              <w:t>火灾或爆炸事故起数</w:t>
            </w:r>
          </w:p>
        </w:tc>
        <w:tc>
          <w:tcPr>
            <w:tcW w:w="1085" w:type="pct"/>
            <w:gridSpan w:val="5"/>
            <w:vAlign w:val="center"/>
          </w:tcPr>
          <w:p w:rsidR="00843A2C" w:rsidRDefault="0075213A">
            <w:pPr>
              <w:spacing w:line="200" w:lineRule="exact"/>
              <w:jc w:val="center"/>
              <w:rPr>
                <w:kern w:val="0"/>
                <w:sz w:val="15"/>
                <w:szCs w:val="15"/>
              </w:rPr>
            </w:pPr>
            <w:r>
              <w:rPr>
                <w:kern w:val="0"/>
                <w:sz w:val="15"/>
                <w:szCs w:val="15"/>
              </w:rPr>
              <w:t>雷击人身伤亡事故</w:t>
            </w:r>
          </w:p>
        </w:tc>
        <w:tc>
          <w:tcPr>
            <w:tcW w:w="230" w:type="pct"/>
            <w:vAlign w:val="center"/>
          </w:tcPr>
          <w:p w:rsidR="00843A2C" w:rsidRDefault="0075213A">
            <w:pPr>
              <w:spacing w:line="200" w:lineRule="exact"/>
              <w:jc w:val="center"/>
              <w:rPr>
                <w:kern w:val="0"/>
                <w:sz w:val="15"/>
                <w:szCs w:val="15"/>
              </w:rPr>
            </w:pPr>
            <w:r>
              <w:rPr>
                <w:kern w:val="0"/>
                <w:sz w:val="15"/>
                <w:szCs w:val="15"/>
              </w:rPr>
              <w:t>建</w:t>
            </w:r>
            <w:r>
              <w:rPr>
                <w:kern w:val="0"/>
                <w:sz w:val="15"/>
                <w:szCs w:val="15"/>
              </w:rPr>
              <w:t>(</w:t>
            </w:r>
            <w:r>
              <w:rPr>
                <w:kern w:val="0"/>
                <w:sz w:val="15"/>
                <w:szCs w:val="15"/>
              </w:rPr>
              <w:t>构</w:t>
            </w:r>
            <w:r>
              <w:rPr>
                <w:kern w:val="0"/>
                <w:sz w:val="15"/>
                <w:szCs w:val="15"/>
              </w:rPr>
              <w:t>)</w:t>
            </w:r>
            <w:r>
              <w:rPr>
                <w:kern w:val="0"/>
                <w:sz w:val="15"/>
                <w:szCs w:val="15"/>
              </w:rPr>
              <w:t>筑物受损</w:t>
            </w:r>
          </w:p>
        </w:tc>
        <w:tc>
          <w:tcPr>
            <w:tcW w:w="420" w:type="pct"/>
            <w:gridSpan w:val="2"/>
            <w:vAlign w:val="center"/>
          </w:tcPr>
          <w:p w:rsidR="00843A2C" w:rsidRDefault="0075213A">
            <w:pPr>
              <w:spacing w:line="200" w:lineRule="exact"/>
              <w:jc w:val="center"/>
              <w:rPr>
                <w:kern w:val="0"/>
                <w:sz w:val="15"/>
                <w:szCs w:val="15"/>
              </w:rPr>
            </w:pPr>
            <w:r>
              <w:rPr>
                <w:kern w:val="0"/>
                <w:sz w:val="15"/>
                <w:szCs w:val="15"/>
              </w:rPr>
              <w:t>办公电子电器设备受损</w:t>
            </w:r>
          </w:p>
        </w:tc>
        <w:tc>
          <w:tcPr>
            <w:tcW w:w="369" w:type="pct"/>
            <w:gridSpan w:val="2"/>
            <w:vAlign w:val="center"/>
          </w:tcPr>
          <w:p w:rsidR="00843A2C" w:rsidRDefault="0075213A">
            <w:pPr>
              <w:spacing w:line="200" w:lineRule="exact"/>
              <w:jc w:val="center"/>
              <w:rPr>
                <w:kern w:val="0"/>
                <w:sz w:val="15"/>
                <w:szCs w:val="15"/>
              </w:rPr>
            </w:pPr>
            <w:r>
              <w:rPr>
                <w:kern w:val="0"/>
                <w:sz w:val="15"/>
                <w:szCs w:val="15"/>
              </w:rPr>
              <w:t>家用电子电器设备受损</w:t>
            </w:r>
          </w:p>
        </w:tc>
        <w:tc>
          <w:tcPr>
            <w:tcW w:w="276" w:type="pct"/>
            <w:vAlign w:val="center"/>
          </w:tcPr>
          <w:p w:rsidR="00843A2C" w:rsidRDefault="0075213A">
            <w:pPr>
              <w:spacing w:line="200" w:lineRule="exact"/>
              <w:jc w:val="center"/>
              <w:rPr>
                <w:kern w:val="0"/>
                <w:sz w:val="15"/>
                <w:szCs w:val="15"/>
              </w:rPr>
            </w:pPr>
            <w:r>
              <w:rPr>
                <w:kern w:val="0"/>
                <w:sz w:val="15"/>
                <w:szCs w:val="15"/>
              </w:rPr>
              <w:t>直接经济损失</w:t>
            </w:r>
          </w:p>
        </w:tc>
        <w:tc>
          <w:tcPr>
            <w:tcW w:w="303" w:type="pct"/>
            <w:vAlign w:val="center"/>
          </w:tcPr>
          <w:p w:rsidR="00843A2C" w:rsidRDefault="0075213A">
            <w:pPr>
              <w:spacing w:line="200" w:lineRule="exact"/>
              <w:jc w:val="center"/>
              <w:rPr>
                <w:kern w:val="0"/>
                <w:sz w:val="15"/>
                <w:szCs w:val="15"/>
              </w:rPr>
            </w:pPr>
            <w:r>
              <w:rPr>
                <w:kern w:val="0"/>
                <w:sz w:val="15"/>
                <w:szCs w:val="15"/>
              </w:rPr>
              <w:t>间接经济损失</w:t>
            </w:r>
          </w:p>
        </w:tc>
        <w:tc>
          <w:tcPr>
            <w:tcW w:w="182" w:type="pct"/>
            <w:vAlign w:val="center"/>
          </w:tcPr>
          <w:p w:rsidR="00843A2C" w:rsidRDefault="0075213A">
            <w:pPr>
              <w:spacing w:line="200" w:lineRule="exact"/>
              <w:jc w:val="center"/>
              <w:rPr>
                <w:kern w:val="0"/>
                <w:sz w:val="15"/>
                <w:szCs w:val="15"/>
              </w:rPr>
            </w:pPr>
            <w:r>
              <w:rPr>
                <w:kern w:val="0"/>
                <w:sz w:val="15"/>
                <w:szCs w:val="15"/>
              </w:rPr>
              <w:t>住房建筑</w:t>
            </w:r>
          </w:p>
        </w:tc>
        <w:tc>
          <w:tcPr>
            <w:tcW w:w="192" w:type="pct"/>
            <w:vAlign w:val="center"/>
          </w:tcPr>
          <w:p w:rsidR="00843A2C" w:rsidRDefault="0075213A">
            <w:pPr>
              <w:spacing w:line="200" w:lineRule="exact"/>
              <w:jc w:val="center"/>
              <w:rPr>
                <w:kern w:val="0"/>
                <w:sz w:val="15"/>
                <w:szCs w:val="15"/>
              </w:rPr>
            </w:pPr>
            <w:r>
              <w:rPr>
                <w:kern w:val="0"/>
                <w:sz w:val="15"/>
                <w:szCs w:val="15"/>
              </w:rPr>
              <w:t>石化易燃</w:t>
            </w:r>
          </w:p>
        </w:tc>
        <w:tc>
          <w:tcPr>
            <w:tcW w:w="200" w:type="pct"/>
            <w:vAlign w:val="center"/>
          </w:tcPr>
          <w:p w:rsidR="00843A2C" w:rsidRDefault="0075213A">
            <w:pPr>
              <w:spacing w:line="200" w:lineRule="exact"/>
              <w:jc w:val="center"/>
              <w:rPr>
                <w:kern w:val="0"/>
                <w:sz w:val="15"/>
                <w:szCs w:val="15"/>
              </w:rPr>
            </w:pPr>
            <w:r>
              <w:rPr>
                <w:kern w:val="0"/>
                <w:sz w:val="15"/>
                <w:szCs w:val="15"/>
              </w:rPr>
              <w:t>电力核电</w:t>
            </w:r>
          </w:p>
        </w:tc>
        <w:tc>
          <w:tcPr>
            <w:tcW w:w="202" w:type="pct"/>
            <w:vAlign w:val="center"/>
          </w:tcPr>
          <w:p w:rsidR="00843A2C" w:rsidRDefault="0075213A">
            <w:pPr>
              <w:spacing w:line="200" w:lineRule="exact"/>
              <w:jc w:val="center"/>
              <w:rPr>
                <w:kern w:val="0"/>
                <w:sz w:val="15"/>
                <w:szCs w:val="15"/>
              </w:rPr>
            </w:pPr>
            <w:r>
              <w:rPr>
                <w:kern w:val="0"/>
                <w:sz w:val="15"/>
                <w:szCs w:val="15"/>
              </w:rPr>
              <w:t>通信</w:t>
            </w:r>
          </w:p>
        </w:tc>
        <w:tc>
          <w:tcPr>
            <w:tcW w:w="183" w:type="pct"/>
            <w:vAlign w:val="center"/>
          </w:tcPr>
          <w:p w:rsidR="00843A2C" w:rsidRDefault="0075213A">
            <w:pPr>
              <w:spacing w:line="200" w:lineRule="exact"/>
              <w:jc w:val="center"/>
              <w:rPr>
                <w:kern w:val="0"/>
                <w:sz w:val="15"/>
                <w:szCs w:val="15"/>
              </w:rPr>
            </w:pPr>
            <w:r>
              <w:rPr>
                <w:kern w:val="0"/>
                <w:sz w:val="15"/>
                <w:szCs w:val="15"/>
              </w:rPr>
              <w:t>交通</w:t>
            </w:r>
          </w:p>
        </w:tc>
        <w:tc>
          <w:tcPr>
            <w:tcW w:w="174" w:type="pct"/>
            <w:vAlign w:val="center"/>
          </w:tcPr>
          <w:p w:rsidR="00843A2C" w:rsidRDefault="0075213A">
            <w:pPr>
              <w:spacing w:line="200" w:lineRule="exact"/>
              <w:jc w:val="center"/>
              <w:rPr>
                <w:kern w:val="0"/>
                <w:sz w:val="15"/>
                <w:szCs w:val="15"/>
              </w:rPr>
            </w:pPr>
            <w:r>
              <w:rPr>
                <w:kern w:val="0"/>
                <w:sz w:val="15"/>
                <w:szCs w:val="15"/>
              </w:rPr>
              <w:t>金融</w:t>
            </w:r>
          </w:p>
        </w:tc>
        <w:tc>
          <w:tcPr>
            <w:tcW w:w="174" w:type="pct"/>
            <w:vAlign w:val="center"/>
          </w:tcPr>
          <w:p w:rsidR="00843A2C" w:rsidRDefault="0075213A">
            <w:pPr>
              <w:spacing w:line="200" w:lineRule="exact"/>
              <w:jc w:val="center"/>
              <w:rPr>
                <w:kern w:val="0"/>
                <w:sz w:val="15"/>
                <w:szCs w:val="15"/>
              </w:rPr>
            </w:pPr>
            <w:r>
              <w:rPr>
                <w:kern w:val="0"/>
                <w:sz w:val="15"/>
                <w:szCs w:val="15"/>
              </w:rPr>
              <w:t>水利</w:t>
            </w:r>
          </w:p>
        </w:tc>
        <w:tc>
          <w:tcPr>
            <w:tcW w:w="173" w:type="pct"/>
            <w:vAlign w:val="center"/>
          </w:tcPr>
          <w:p w:rsidR="00843A2C" w:rsidRDefault="0075213A">
            <w:pPr>
              <w:spacing w:line="200" w:lineRule="exact"/>
              <w:jc w:val="center"/>
              <w:rPr>
                <w:kern w:val="0"/>
                <w:sz w:val="15"/>
                <w:szCs w:val="15"/>
              </w:rPr>
            </w:pPr>
            <w:r>
              <w:rPr>
                <w:kern w:val="0"/>
                <w:sz w:val="15"/>
                <w:szCs w:val="15"/>
              </w:rPr>
              <w:t>学校</w:t>
            </w:r>
          </w:p>
        </w:tc>
      </w:tr>
      <w:tr w:rsidR="00843A2C">
        <w:trPr>
          <w:jc w:val="center"/>
        </w:trPr>
        <w:tc>
          <w:tcPr>
            <w:tcW w:w="290" w:type="pct"/>
            <w:vMerge/>
            <w:vAlign w:val="center"/>
          </w:tcPr>
          <w:p w:rsidR="00843A2C" w:rsidRDefault="00843A2C">
            <w:pPr>
              <w:spacing w:line="200" w:lineRule="exact"/>
              <w:jc w:val="center"/>
              <w:rPr>
                <w:kern w:val="0"/>
                <w:sz w:val="15"/>
                <w:szCs w:val="15"/>
              </w:rPr>
            </w:pPr>
          </w:p>
        </w:tc>
        <w:tc>
          <w:tcPr>
            <w:tcW w:w="194" w:type="pct"/>
            <w:vMerge/>
            <w:vAlign w:val="center"/>
          </w:tcPr>
          <w:p w:rsidR="00843A2C" w:rsidRDefault="00843A2C">
            <w:pPr>
              <w:spacing w:line="200" w:lineRule="exact"/>
              <w:jc w:val="center"/>
              <w:rPr>
                <w:kern w:val="0"/>
                <w:sz w:val="15"/>
                <w:szCs w:val="15"/>
              </w:rPr>
            </w:pPr>
          </w:p>
        </w:tc>
        <w:tc>
          <w:tcPr>
            <w:tcW w:w="173" w:type="pct"/>
            <w:vMerge/>
            <w:vAlign w:val="center"/>
          </w:tcPr>
          <w:p w:rsidR="00843A2C" w:rsidRDefault="00843A2C">
            <w:pPr>
              <w:spacing w:line="200" w:lineRule="exact"/>
              <w:jc w:val="center"/>
              <w:rPr>
                <w:kern w:val="0"/>
                <w:sz w:val="15"/>
                <w:szCs w:val="15"/>
              </w:rPr>
            </w:pPr>
          </w:p>
        </w:tc>
        <w:tc>
          <w:tcPr>
            <w:tcW w:w="173" w:type="pct"/>
            <w:vMerge/>
            <w:vAlign w:val="center"/>
          </w:tcPr>
          <w:p w:rsidR="00843A2C" w:rsidRDefault="00843A2C">
            <w:pPr>
              <w:spacing w:line="200" w:lineRule="exact"/>
              <w:jc w:val="center"/>
              <w:rPr>
                <w:kern w:val="0"/>
                <w:sz w:val="15"/>
                <w:szCs w:val="15"/>
              </w:rPr>
            </w:pPr>
          </w:p>
        </w:tc>
        <w:tc>
          <w:tcPr>
            <w:tcW w:w="173"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447" w:type="pct"/>
            <w:gridSpan w:val="2"/>
            <w:vAlign w:val="center"/>
          </w:tcPr>
          <w:p w:rsidR="00843A2C" w:rsidRDefault="0075213A">
            <w:pPr>
              <w:spacing w:line="200" w:lineRule="exact"/>
              <w:jc w:val="center"/>
              <w:rPr>
                <w:kern w:val="0"/>
                <w:sz w:val="15"/>
                <w:szCs w:val="15"/>
              </w:rPr>
            </w:pPr>
            <w:r>
              <w:rPr>
                <w:kern w:val="0"/>
                <w:sz w:val="15"/>
                <w:szCs w:val="15"/>
              </w:rPr>
              <w:t>受伤</w:t>
            </w:r>
          </w:p>
        </w:tc>
        <w:tc>
          <w:tcPr>
            <w:tcW w:w="463" w:type="pct"/>
            <w:gridSpan w:val="2"/>
            <w:vAlign w:val="center"/>
          </w:tcPr>
          <w:p w:rsidR="00843A2C" w:rsidRDefault="0075213A">
            <w:pPr>
              <w:spacing w:line="200" w:lineRule="exact"/>
              <w:jc w:val="center"/>
              <w:rPr>
                <w:kern w:val="0"/>
                <w:sz w:val="15"/>
                <w:szCs w:val="15"/>
              </w:rPr>
            </w:pPr>
            <w:r>
              <w:rPr>
                <w:kern w:val="0"/>
                <w:sz w:val="15"/>
                <w:szCs w:val="15"/>
              </w:rPr>
              <w:t>身亡</w:t>
            </w:r>
          </w:p>
        </w:tc>
        <w:tc>
          <w:tcPr>
            <w:tcW w:w="230"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194"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225" w:type="pct"/>
            <w:vMerge w:val="restart"/>
            <w:vAlign w:val="center"/>
          </w:tcPr>
          <w:p w:rsidR="00843A2C" w:rsidRDefault="0075213A">
            <w:pPr>
              <w:spacing w:line="200" w:lineRule="exact"/>
              <w:jc w:val="center"/>
              <w:rPr>
                <w:kern w:val="0"/>
                <w:sz w:val="15"/>
                <w:szCs w:val="15"/>
              </w:rPr>
            </w:pPr>
            <w:r>
              <w:rPr>
                <w:kern w:val="0"/>
                <w:sz w:val="15"/>
                <w:szCs w:val="15"/>
              </w:rPr>
              <w:t>件</w:t>
            </w:r>
          </w:p>
        </w:tc>
        <w:tc>
          <w:tcPr>
            <w:tcW w:w="174"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194" w:type="pct"/>
            <w:vMerge w:val="restart"/>
            <w:vAlign w:val="center"/>
          </w:tcPr>
          <w:p w:rsidR="00843A2C" w:rsidRDefault="0075213A">
            <w:pPr>
              <w:spacing w:line="200" w:lineRule="exact"/>
              <w:jc w:val="center"/>
              <w:rPr>
                <w:kern w:val="0"/>
                <w:sz w:val="15"/>
                <w:szCs w:val="15"/>
              </w:rPr>
            </w:pPr>
            <w:r>
              <w:rPr>
                <w:kern w:val="0"/>
                <w:sz w:val="15"/>
                <w:szCs w:val="15"/>
              </w:rPr>
              <w:t>件</w:t>
            </w:r>
          </w:p>
        </w:tc>
        <w:tc>
          <w:tcPr>
            <w:tcW w:w="276" w:type="pct"/>
            <w:vMerge w:val="restart"/>
            <w:vAlign w:val="center"/>
          </w:tcPr>
          <w:p w:rsidR="00843A2C" w:rsidRDefault="0075213A">
            <w:pPr>
              <w:spacing w:line="200" w:lineRule="exact"/>
              <w:jc w:val="center"/>
              <w:rPr>
                <w:kern w:val="0"/>
                <w:sz w:val="15"/>
                <w:szCs w:val="15"/>
              </w:rPr>
            </w:pPr>
            <w:r>
              <w:rPr>
                <w:kern w:val="0"/>
                <w:sz w:val="15"/>
                <w:szCs w:val="15"/>
              </w:rPr>
              <w:t>万元</w:t>
            </w:r>
          </w:p>
        </w:tc>
        <w:tc>
          <w:tcPr>
            <w:tcW w:w="303" w:type="pct"/>
            <w:vMerge w:val="restart"/>
            <w:vAlign w:val="center"/>
          </w:tcPr>
          <w:p w:rsidR="00843A2C" w:rsidRDefault="0075213A">
            <w:pPr>
              <w:spacing w:line="200" w:lineRule="exact"/>
              <w:jc w:val="center"/>
              <w:rPr>
                <w:kern w:val="0"/>
                <w:sz w:val="15"/>
                <w:szCs w:val="15"/>
              </w:rPr>
            </w:pPr>
            <w:r>
              <w:rPr>
                <w:kern w:val="0"/>
                <w:sz w:val="15"/>
                <w:szCs w:val="15"/>
              </w:rPr>
              <w:t>万元</w:t>
            </w:r>
          </w:p>
        </w:tc>
        <w:tc>
          <w:tcPr>
            <w:tcW w:w="182"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192"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200"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202"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183"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174"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174" w:type="pct"/>
            <w:vMerge w:val="restart"/>
            <w:vAlign w:val="center"/>
          </w:tcPr>
          <w:p w:rsidR="00843A2C" w:rsidRDefault="0075213A">
            <w:pPr>
              <w:spacing w:line="200" w:lineRule="exact"/>
              <w:jc w:val="center"/>
              <w:rPr>
                <w:kern w:val="0"/>
                <w:sz w:val="15"/>
                <w:szCs w:val="15"/>
              </w:rPr>
            </w:pPr>
            <w:r>
              <w:rPr>
                <w:kern w:val="0"/>
                <w:sz w:val="15"/>
                <w:szCs w:val="15"/>
              </w:rPr>
              <w:t>起</w:t>
            </w:r>
          </w:p>
        </w:tc>
        <w:tc>
          <w:tcPr>
            <w:tcW w:w="173" w:type="pct"/>
            <w:vMerge w:val="restart"/>
            <w:vAlign w:val="center"/>
          </w:tcPr>
          <w:p w:rsidR="00843A2C" w:rsidRDefault="0075213A">
            <w:pPr>
              <w:spacing w:line="200" w:lineRule="exact"/>
              <w:jc w:val="center"/>
              <w:rPr>
                <w:kern w:val="0"/>
                <w:sz w:val="15"/>
                <w:szCs w:val="15"/>
              </w:rPr>
            </w:pPr>
            <w:r>
              <w:rPr>
                <w:kern w:val="0"/>
                <w:sz w:val="15"/>
                <w:szCs w:val="15"/>
              </w:rPr>
              <w:t>起</w:t>
            </w:r>
          </w:p>
        </w:tc>
      </w:tr>
      <w:tr w:rsidR="00843A2C">
        <w:trPr>
          <w:jc w:val="center"/>
        </w:trPr>
        <w:tc>
          <w:tcPr>
            <w:tcW w:w="290" w:type="pct"/>
            <w:vMerge/>
            <w:vAlign w:val="center"/>
          </w:tcPr>
          <w:p w:rsidR="00843A2C" w:rsidRDefault="00843A2C">
            <w:pPr>
              <w:spacing w:line="200" w:lineRule="exact"/>
              <w:jc w:val="center"/>
              <w:rPr>
                <w:kern w:val="0"/>
                <w:sz w:val="15"/>
                <w:szCs w:val="15"/>
              </w:rPr>
            </w:pPr>
          </w:p>
        </w:tc>
        <w:tc>
          <w:tcPr>
            <w:tcW w:w="194" w:type="pct"/>
            <w:vMerge/>
            <w:vAlign w:val="center"/>
          </w:tcPr>
          <w:p w:rsidR="00843A2C" w:rsidRDefault="00843A2C">
            <w:pPr>
              <w:spacing w:line="200" w:lineRule="exact"/>
              <w:jc w:val="center"/>
              <w:rPr>
                <w:kern w:val="0"/>
                <w:sz w:val="15"/>
                <w:szCs w:val="15"/>
              </w:rPr>
            </w:pPr>
          </w:p>
        </w:tc>
        <w:tc>
          <w:tcPr>
            <w:tcW w:w="173" w:type="pct"/>
            <w:vMerge/>
            <w:vAlign w:val="center"/>
          </w:tcPr>
          <w:p w:rsidR="00843A2C" w:rsidRDefault="00843A2C">
            <w:pPr>
              <w:spacing w:line="200" w:lineRule="exact"/>
              <w:jc w:val="center"/>
              <w:rPr>
                <w:kern w:val="0"/>
                <w:sz w:val="15"/>
                <w:szCs w:val="15"/>
              </w:rPr>
            </w:pPr>
          </w:p>
        </w:tc>
        <w:tc>
          <w:tcPr>
            <w:tcW w:w="173" w:type="pct"/>
            <w:vMerge/>
            <w:vAlign w:val="center"/>
          </w:tcPr>
          <w:p w:rsidR="00843A2C" w:rsidRDefault="00843A2C">
            <w:pPr>
              <w:spacing w:line="200" w:lineRule="exact"/>
              <w:jc w:val="center"/>
              <w:rPr>
                <w:kern w:val="0"/>
                <w:sz w:val="15"/>
                <w:szCs w:val="15"/>
              </w:rPr>
            </w:pPr>
          </w:p>
        </w:tc>
        <w:tc>
          <w:tcPr>
            <w:tcW w:w="173" w:type="pct"/>
            <w:vMerge/>
            <w:vAlign w:val="center"/>
          </w:tcPr>
          <w:p w:rsidR="00843A2C" w:rsidRDefault="00843A2C">
            <w:pPr>
              <w:spacing w:line="200" w:lineRule="exact"/>
              <w:jc w:val="center"/>
              <w:rPr>
                <w:kern w:val="0"/>
                <w:sz w:val="15"/>
                <w:szCs w:val="15"/>
              </w:rPr>
            </w:pPr>
          </w:p>
        </w:tc>
        <w:tc>
          <w:tcPr>
            <w:tcW w:w="221" w:type="pct"/>
            <w:vAlign w:val="center"/>
          </w:tcPr>
          <w:p w:rsidR="00843A2C" w:rsidRDefault="0075213A">
            <w:pPr>
              <w:spacing w:line="200" w:lineRule="exact"/>
              <w:jc w:val="center"/>
              <w:rPr>
                <w:kern w:val="0"/>
                <w:sz w:val="15"/>
                <w:szCs w:val="15"/>
              </w:rPr>
            </w:pPr>
            <w:r>
              <w:rPr>
                <w:kern w:val="0"/>
                <w:sz w:val="15"/>
                <w:szCs w:val="15"/>
              </w:rPr>
              <w:t>总数</w:t>
            </w:r>
            <w:r>
              <w:rPr>
                <w:kern w:val="0"/>
                <w:sz w:val="15"/>
                <w:szCs w:val="15"/>
              </w:rPr>
              <w:t>(</w:t>
            </w:r>
            <w:r>
              <w:rPr>
                <w:kern w:val="0"/>
                <w:sz w:val="15"/>
                <w:szCs w:val="15"/>
              </w:rPr>
              <w:t>人</w:t>
            </w:r>
            <w:r>
              <w:rPr>
                <w:kern w:val="0"/>
                <w:sz w:val="15"/>
                <w:szCs w:val="15"/>
              </w:rPr>
              <w:t>)</w:t>
            </w:r>
          </w:p>
        </w:tc>
        <w:tc>
          <w:tcPr>
            <w:tcW w:w="226" w:type="pct"/>
            <w:vAlign w:val="center"/>
          </w:tcPr>
          <w:p w:rsidR="00843A2C" w:rsidRDefault="0075213A">
            <w:pPr>
              <w:spacing w:line="200" w:lineRule="exact"/>
              <w:jc w:val="center"/>
              <w:rPr>
                <w:kern w:val="0"/>
                <w:sz w:val="15"/>
                <w:szCs w:val="15"/>
              </w:rPr>
            </w:pPr>
            <w:r>
              <w:rPr>
                <w:kern w:val="0"/>
                <w:sz w:val="15"/>
                <w:szCs w:val="15"/>
              </w:rPr>
              <w:t>农村</w:t>
            </w:r>
            <w:r>
              <w:rPr>
                <w:kern w:val="0"/>
                <w:sz w:val="15"/>
                <w:szCs w:val="15"/>
              </w:rPr>
              <w:t>(</w:t>
            </w:r>
            <w:r>
              <w:rPr>
                <w:kern w:val="0"/>
                <w:sz w:val="15"/>
                <w:szCs w:val="15"/>
              </w:rPr>
              <w:t>人</w:t>
            </w:r>
            <w:r>
              <w:rPr>
                <w:kern w:val="0"/>
                <w:sz w:val="15"/>
                <w:szCs w:val="15"/>
              </w:rPr>
              <w:t>)</w:t>
            </w:r>
          </w:p>
        </w:tc>
        <w:tc>
          <w:tcPr>
            <w:tcW w:w="230" w:type="pct"/>
            <w:vAlign w:val="center"/>
          </w:tcPr>
          <w:p w:rsidR="00843A2C" w:rsidRDefault="0075213A">
            <w:pPr>
              <w:spacing w:line="200" w:lineRule="exact"/>
              <w:jc w:val="center"/>
              <w:rPr>
                <w:kern w:val="0"/>
                <w:sz w:val="15"/>
                <w:szCs w:val="15"/>
              </w:rPr>
            </w:pPr>
            <w:r>
              <w:rPr>
                <w:kern w:val="0"/>
                <w:sz w:val="15"/>
                <w:szCs w:val="15"/>
              </w:rPr>
              <w:t>总数</w:t>
            </w:r>
            <w:r>
              <w:rPr>
                <w:kern w:val="0"/>
                <w:sz w:val="15"/>
                <w:szCs w:val="15"/>
              </w:rPr>
              <w:t>(</w:t>
            </w:r>
            <w:r>
              <w:rPr>
                <w:kern w:val="0"/>
                <w:sz w:val="15"/>
                <w:szCs w:val="15"/>
              </w:rPr>
              <w:t>人</w:t>
            </w:r>
            <w:r>
              <w:rPr>
                <w:kern w:val="0"/>
                <w:sz w:val="15"/>
                <w:szCs w:val="15"/>
              </w:rPr>
              <w:t>)</w:t>
            </w:r>
          </w:p>
        </w:tc>
        <w:tc>
          <w:tcPr>
            <w:tcW w:w="232" w:type="pct"/>
            <w:vAlign w:val="center"/>
          </w:tcPr>
          <w:p w:rsidR="00843A2C" w:rsidRDefault="0075213A">
            <w:pPr>
              <w:spacing w:line="200" w:lineRule="exact"/>
              <w:jc w:val="center"/>
              <w:rPr>
                <w:kern w:val="0"/>
                <w:sz w:val="15"/>
                <w:szCs w:val="15"/>
              </w:rPr>
            </w:pPr>
            <w:r>
              <w:rPr>
                <w:kern w:val="0"/>
                <w:sz w:val="15"/>
                <w:szCs w:val="15"/>
              </w:rPr>
              <w:t>农村</w:t>
            </w:r>
            <w:r>
              <w:rPr>
                <w:kern w:val="0"/>
                <w:sz w:val="15"/>
                <w:szCs w:val="15"/>
              </w:rPr>
              <w:t>(</w:t>
            </w:r>
            <w:r>
              <w:rPr>
                <w:kern w:val="0"/>
                <w:sz w:val="15"/>
                <w:szCs w:val="15"/>
              </w:rPr>
              <w:t>人</w:t>
            </w:r>
            <w:r>
              <w:rPr>
                <w:kern w:val="0"/>
                <w:sz w:val="15"/>
                <w:szCs w:val="15"/>
              </w:rPr>
              <w:t>)</w:t>
            </w:r>
          </w:p>
        </w:tc>
        <w:tc>
          <w:tcPr>
            <w:tcW w:w="230" w:type="pct"/>
            <w:vMerge/>
            <w:vAlign w:val="center"/>
          </w:tcPr>
          <w:p w:rsidR="00843A2C" w:rsidRDefault="00843A2C">
            <w:pPr>
              <w:spacing w:line="200" w:lineRule="exact"/>
              <w:jc w:val="center"/>
              <w:rPr>
                <w:kern w:val="0"/>
                <w:sz w:val="15"/>
                <w:szCs w:val="15"/>
              </w:rPr>
            </w:pPr>
          </w:p>
        </w:tc>
        <w:tc>
          <w:tcPr>
            <w:tcW w:w="194" w:type="pct"/>
            <w:vMerge/>
            <w:vAlign w:val="center"/>
          </w:tcPr>
          <w:p w:rsidR="00843A2C" w:rsidRDefault="00843A2C">
            <w:pPr>
              <w:spacing w:line="200" w:lineRule="exact"/>
              <w:jc w:val="center"/>
              <w:rPr>
                <w:kern w:val="0"/>
                <w:sz w:val="15"/>
                <w:szCs w:val="15"/>
              </w:rPr>
            </w:pPr>
          </w:p>
        </w:tc>
        <w:tc>
          <w:tcPr>
            <w:tcW w:w="225" w:type="pct"/>
            <w:vMerge/>
            <w:vAlign w:val="center"/>
          </w:tcPr>
          <w:p w:rsidR="00843A2C" w:rsidRDefault="00843A2C">
            <w:pPr>
              <w:spacing w:line="200" w:lineRule="exact"/>
              <w:jc w:val="center"/>
              <w:rPr>
                <w:kern w:val="0"/>
                <w:sz w:val="15"/>
                <w:szCs w:val="15"/>
              </w:rPr>
            </w:pPr>
          </w:p>
        </w:tc>
        <w:tc>
          <w:tcPr>
            <w:tcW w:w="174" w:type="pct"/>
            <w:vMerge/>
            <w:vAlign w:val="center"/>
          </w:tcPr>
          <w:p w:rsidR="00843A2C" w:rsidRDefault="00843A2C">
            <w:pPr>
              <w:spacing w:line="200" w:lineRule="exact"/>
              <w:jc w:val="center"/>
              <w:rPr>
                <w:kern w:val="0"/>
                <w:sz w:val="15"/>
                <w:szCs w:val="15"/>
              </w:rPr>
            </w:pPr>
          </w:p>
        </w:tc>
        <w:tc>
          <w:tcPr>
            <w:tcW w:w="194" w:type="pct"/>
            <w:vMerge/>
            <w:vAlign w:val="center"/>
          </w:tcPr>
          <w:p w:rsidR="00843A2C" w:rsidRDefault="00843A2C">
            <w:pPr>
              <w:spacing w:line="200" w:lineRule="exact"/>
              <w:jc w:val="center"/>
              <w:rPr>
                <w:kern w:val="0"/>
                <w:sz w:val="15"/>
                <w:szCs w:val="15"/>
              </w:rPr>
            </w:pPr>
          </w:p>
        </w:tc>
        <w:tc>
          <w:tcPr>
            <w:tcW w:w="276" w:type="pct"/>
            <w:vMerge/>
            <w:vAlign w:val="center"/>
          </w:tcPr>
          <w:p w:rsidR="00843A2C" w:rsidRDefault="00843A2C">
            <w:pPr>
              <w:spacing w:line="200" w:lineRule="exact"/>
              <w:jc w:val="center"/>
              <w:rPr>
                <w:kern w:val="0"/>
                <w:sz w:val="15"/>
                <w:szCs w:val="15"/>
              </w:rPr>
            </w:pPr>
          </w:p>
        </w:tc>
        <w:tc>
          <w:tcPr>
            <w:tcW w:w="303" w:type="pct"/>
            <w:vMerge/>
            <w:vAlign w:val="center"/>
          </w:tcPr>
          <w:p w:rsidR="00843A2C" w:rsidRDefault="00843A2C">
            <w:pPr>
              <w:spacing w:line="200" w:lineRule="exact"/>
              <w:jc w:val="center"/>
              <w:rPr>
                <w:kern w:val="0"/>
                <w:sz w:val="15"/>
                <w:szCs w:val="15"/>
              </w:rPr>
            </w:pPr>
          </w:p>
        </w:tc>
        <w:tc>
          <w:tcPr>
            <w:tcW w:w="182" w:type="pct"/>
            <w:vMerge/>
            <w:vAlign w:val="center"/>
          </w:tcPr>
          <w:p w:rsidR="00843A2C" w:rsidRDefault="00843A2C">
            <w:pPr>
              <w:spacing w:line="200" w:lineRule="exact"/>
              <w:jc w:val="center"/>
              <w:rPr>
                <w:kern w:val="0"/>
                <w:sz w:val="15"/>
                <w:szCs w:val="15"/>
              </w:rPr>
            </w:pPr>
          </w:p>
        </w:tc>
        <w:tc>
          <w:tcPr>
            <w:tcW w:w="192" w:type="pct"/>
            <w:vMerge/>
            <w:vAlign w:val="center"/>
          </w:tcPr>
          <w:p w:rsidR="00843A2C" w:rsidRDefault="00843A2C">
            <w:pPr>
              <w:spacing w:line="200" w:lineRule="exact"/>
              <w:jc w:val="center"/>
              <w:rPr>
                <w:kern w:val="0"/>
                <w:sz w:val="15"/>
                <w:szCs w:val="15"/>
              </w:rPr>
            </w:pPr>
          </w:p>
        </w:tc>
        <w:tc>
          <w:tcPr>
            <w:tcW w:w="200" w:type="pct"/>
            <w:vMerge/>
            <w:vAlign w:val="center"/>
          </w:tcPr>
          <w:p w:rsidR="00843A2C" w:rsidRDefault="00843A2C">
            <w:pPr>
              <w:spacing w:line="200" w:lineRule="exact"/>
              <w:jc w:val="center"/>
              <w:rPr>
                <w:kern w:val="0"/>
                <w:sz w:val="15"/>
                <w:szCs w:val="15"/>
              </w:rPr>
            </w:pPr>
          </w:p>
        </w:tc>
        <w:tc>
          <w:tcPr>
            <w:tcW w:w="202" w:type="pct"/>
            <w:vMerge/>
            <w:vAlign w:val="center"/>
          </w:tcPr>
          <w:p w:rsidR="00843A2C" w:rsidRDefault="00843A2C">
            <w:pPr>
              <w:spacing w:line="200" w:lineRule="exact"/>
              <w:jc w:val="center"/>
              <w:rPr>
                <w:kern w:val="0"/>
                <w:sz w:val="15"/>
                <w:szCs w:val="15"/>
              </w:rPr>
            </w:pPr>
          </w:p>
        </w:tc>
        <w:tc>
          <w:tcPr>
            <w:tcW w:w="183" w:type="pct"/>
            <w:vMerge/>
            <w:vAlign w:val="center"/>
          </w:tcPr>
          <w:p w:rsidR="00843A2C" w:rsidRDefault="00843A2C">
            <w:pPr>
              <w:spacing w:line="200" w:lineRule="exact"/>
              <w:jc w:val="center"/>
              <w:rPr>
                <w:kern w:val="0"/>
                <w:sz w:val="15"/>
                <w:szCs w:val="15"/>
              </w:rPr>
            </w:pPr>
          </w:p>
        </w:tc>
        <w:tc>
          <w:tcPr>
            <w:tcW w:w="174" w:type="pct"/>
            <w:vMerge/>
            <w:vAlign w:val="center"/>
          </w:tcPr>
          <w:p w:rsidR="00843A2C" w:rsidRDefault="00843A2C">
            <w:pPr>
              <w:spacing w:line="200" w:lineRule="exact"/>
              <w:jc w:val="center"/>
              <w:rPr>
                <w:kern w:val="0"/>
                <w:sz w:val="15"/>
                <w:szCs w:val="15"/>
              </w:rPr>
            </w:pPr>
          </w:p>
        </w:tc>
        <w:tc>
          <w:tcPr>
            <w:tcW w:w="174" w:type="pct"/>
            <w:vMerge/>
            <w:vAlign w:val="center"/>
          </w:tcPr>
          <w:p w:rsidR="00843A2C" w:rsidRDefault="00843A2C">
            <w:pPr>
              <w:spacing w:line="200" w:lineRule="exact"/>
              <w:jc w:val="center"/>
              <w:rPr>
                <w:kern w:val="0"/>
                <w:sz w:val="15"/>
                <w:szCs w:val="15"/>
              </w:rPr>
            </w:pPr>
          </w:p>
        </w:tc>
        <w:tc>
          <w:tcPr>
            <w:tcW w:w="173" w:type="pct"/>
            <w:vMerge/>
            <w:vAlign w:val="center"/>
          </w:tcPr>
          <w:p w:rsidR="00843A2C" w:rsidRDefault="00843A2C">
            <w:pPr>
              <w:spacing w:line="200" w:lineRule="exact"/>
              <w:jc w:val="center"/>
              <w:rPr>
                <w:kern w:val="0"/>
                <w:sz w:val="15"/>
                <w:szCs w:val="15"/>
              </w:rPr>
            </w:pPr>
          </w:p>
        </w:tc>
      </w:tr>
      <w:tr w:rsidR="00843A2C">
        <w:trPr>
          <w:jc w:val="center"/>
        </w:trPr>
        <w:tc>
          <w:tcPr>
            <w:tcW w:w="290" w:type="pct"/>
            <w:vAlign w:val="center"/>
          </w:tcPr>
          <w:p w:rsidR="00843A2C" w:rsidRDefault="0075213A">
            <w:pPr>
              <w:widowControl/>
              <w:jc w:val="center"/>
              <w:rPr>
                <w:kern w:val="0"/>
                <w:sz w:val="15"/>
                <w:szCs w:val="13"/>
              </w:rPr>
            </w:pPr>
            <w:r>
              <w:rPr>
                <w:kern w:val="0"/>
                <w:sz w:val="15"/>
                <w:szCs w:val="13"/>
              </w:rPr>
              <w:t>广州</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37</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31</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175</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185.24</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112.92</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8</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2</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深圳</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25</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25</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484</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112.6</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珠海</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14</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11</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61</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33</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22.56</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12.97</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2</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汕头</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rFonts w:hint="eastAsia"/>
                <w:color w:val="000000"/>
                <w:kern w:val="0"/>
                <w:sz w:val="13"/>
                <w:szCs w:val="13"/>
              </w:rPr>
              <w:t>1</w:t>
            </w:r>
          </w:p>
        </w:tc>
        <w:tc>
          <w:tcPr>
            <w:tcW w:w="225" w:type="pct"/>
            <w:vAlign w:val="center"/>
          </w:tcPr>
          <w:p w:rsidR="00843A2C" w:rsidRDefault="0075213A">
            <w:pPr>
              <w:widowControl/>
              <w:jc w:val="center"/>
              <w:textAlignment w:val="center"/>
              <w:rPr>
                <w:kern w:val="0"/>
                <w:sz w:val="13"/>
                <w:szCs w:val="13"/>
              </w:rPr>
            </w:pPr>
            <w:r>
              <w:rPr>
                <w:rFonts w:hint="eastAsia"/>
                <w:color w:val="000000"/>
                <w:kern w:val="0"/>
                <w:sz w:val="13"/>
                <w:szCs w:val="13"/>
              </w:rPr>
              <w:t>8</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佛山</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7</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4</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5</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25.98</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韶关</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5</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7</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13</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4</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58</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24</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2.5</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6</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2</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湛江</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14</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6</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10</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128</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9</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27.6</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24.55</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5</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4</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5</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肇庆</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6</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4</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45</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8</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17.96</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3</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江门</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13</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7</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11</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40</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19</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19.5</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1.6</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10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2</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茂名</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12</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5</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6</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43</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6</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50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42.45</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37.5</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惠州</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4</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23</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9</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8.09</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梅州</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5</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4</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85</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25.3</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38</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4</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汕尾</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河源</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阳江</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清远</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28</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28</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141</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91.02</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123.7</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2</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7</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8</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东莞</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55</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4</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2</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42</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6370</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10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40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231.05</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462.1</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13</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4</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中山</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4</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3</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11</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4.29</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12.87</w:t>
            </w:r>
          </w:p>
        </w:tc>
        <w:tc>
          <w:tcPr>
            <w:tcW w:w="182"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2"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0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潮州</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21</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13</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jc w:val="center"/>
              <w:rPr>
                <w:kern w:val="0"/>
                <w:sz w:val="15"/>
                <w:szCs w:val="13"/>
              </w:rPr>
            </w:pPr>
            <w:r>
              <w:rPr>
                <w:kern w:val="0"/>
                <w:sz w:val="15"/>
                <w:szCs w:val="13"/>
              </w:rPr>
              <w:t>揭阳</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9</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1"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26"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2"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30" w:type="pct"/>
            <w:vAlign w:val="center"/>
          </w:tcPr>
          <w:p w:rsidR="00843A2C" w:rsidRDefault="0075213A">
            <w:pPr>
              <w:widowControl/>
              <w:jc w:val="center"/>
              <w:textAlignment w:val="center"/>
              <w:rPr>
                <w:kern w:val="0"/>
                <w:sz w:val="13"/>
                <w:szCs w:val="13"/>
              </w:rPr>
            </w:pPr>
            <w:r>
              <w:rPr>
                <w:color w:val="000000"/>
                <w:kern w:val="0"/>
                <w:sz w:val="13"/>
                <w:szCs w:val="13"/>
              </w:rPr>
              <w:t>1</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9</w:t>
            </w:r>
          </w:p>
        </w:tc>
        <w:tc>
          <w:tcPr>
            <w:tcW w:w="225" w:type="pct"/>
            <w:vAlign w:val="center"/>
          </w:tcPr>
          <w:p w:rsidR="00843A2C" w:rsidRDefault="0075213A">
            <w:pPr>
              <w:widowControl/>
              <w:jc w:val="center"/>
              <w:textAlignment w:val="center"/>
              <w:rPr>
                <w:kern w:val="0"/>
                <w:sz w:val="13"/>
                <w:szCs w:val="13"/>
              </w:rPr>
            </w:pPr>
            <w:r>
              <w:rPr>
                <w:color w:val="000000"/>
                <w:kern w:val="0"/>
                <w:sz w:val="13"/>
                <w:szCs w:val="13"/>
              </w:rPr>
              <w:t>34</w:t>
            </w:r>
          </w:p>
        </w:tc>
        <w:tc>
          <w:tcPr>
            <w:tcW w:w="17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194" w:type="pct"/>
            <w:vAlign w:val="center"/>
          </w:tcPr>
          <w:p w:rsidR="00843A2C" w:rsidRDefault="0075213A">
            <w:pPr>
              <w:widowControl/>
              <w:jc w:val="center"/>
              <w:textAlignment w:val="center"/>
              <w:rPr>
                <w:kern w:val="0"/>
                <w:sz w:val="13"/>
                <w:szCs w:val="13"/>
              </w:rPr>
            </w:pPr>
            <w:r>
              <w:rPr>
                <w:color w:val="000000"/>
                <w:kern w:val="0"/>
                <w:sz w:val="13"/>
                <w:szCs w:val="13"/>
              </w:rPr>
              <w:t>0</w:t>
            </w:r>
          </w:p>
        </w:tc>
        <w:tc>
          <w:tcPr>
            <w:tcW w:w="276" w:type="pct"/>
            <w:vAlign w:val="center"/>
          </w:tcPr>
          <w:p w:rsidR="00843A2C" w:rsidRDefault="0075213A">
            <w:pPr>
              <w:widowControl/>
              <w:jc w:val="center"/>
              <w:textAlignment w:val="center"/>
              <w:rPr>
                <w:kern w:val="0"/>
                <w:sz w:val="13"/>
                <w:szCs w:val="13"/>
              </w:rPr>
            </w:pPr>
            <w:r>
              <w:rPr>
                <w:color w:val="000000"/>
                <w:kern w:val="0"/>
                <w:sz w:val="13"/>
                <w:szCs w:val="13"/>
              </w:rPr>
              <w:t>49.5</w:t>
            </w:r>
          </w:p>
        </w:tc>
        <w:tc>
          <w:tcPr>
            <w:tcW w:w="303" w:type="pct"/>
            <w:vAlign w:val="center"/>
          </w:tcPr>
          <w:p w:rsidR="00843A2C" w:rsidRDefault="0075213A">
            <w:pPr>
              <w:widowControl/>
              <w:jc w:val="center"/>
              <w:textAlignment w:val="center"/>
              <w:rPr>
                <w:kern w:val="0"/>
                <w:sz w:val="13"/>
                <w:szCs w:val="13"/>
              </w:rPr>
            </w:pPr>
            <w:r>
              <w:rPr>
                <w:color w:val="000000"/>
                <w:kern w:val="0"/>
                <w:sz w:val="13"/>
                <w:szCs w:val="13"/>
              </w:rPr>
              <w:t>5</w:t>
            </w:r>
          </w:p>
        </w:tc>
        <w:tc>
          <w:tcPr>
            <w:tcW w:w="182"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c>
          <w:tcPr>
            <w:tcW w:w="19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200" w:type="pct"/>
            <w:vAlign w:val="center"/>
          </w:tcPr>
          <w:p w:rsidR="00843A2C" w:rsidRDefault="0075213A">
            <w:pPr>
              <w:widowControl/>
              <w:jc w:val="center"/>
              <w:textAlignment w:val="center"/>
              <w:rPr>
                <w:color w:val="000000"/>
                <w:kern w:val="0"/>
                <w:sz w:val="13"/>
                <w:szCs w:val="13"/>
              </w:rPr>
            </w:pPr>
            <w:r>
              <w:rPr>
                <w:color w:val="000000"/>
                <w:kern w:val="0"/>
                <w:sz w:val="13"/>
                <w:szCs w:val="13"/>
              </w:rPr>
              <w:t>5</w:t>
            </w:r>
          </w:p>
        </w:tc>
        <w:tc>
          <w:tcPr>
            <w:tcW w:w="202"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83" w:type="pct"/>
            <w:vAlign w:val="center"/>
          </w:tcPr>
          <w:p w:rsidR="00843A2C" w:rsidRDefault="0075213A">
            <w:pPr>
              <w:widowControl/>
              <w:jc w:val="center"/>
              <w:textAlignment w:val="center"/>
              <w:rPr>
                <w:color w:val="000000"/>
                <w:kern w:val="0"/>
                <w:sz w:val="13"/>
                <w:szCs w:val="13"/>
              </w:rPr>
            </w:pPr>
            <w:r>
              <w:rPr>
                <w:color w:val="000000"/>
                <w:kern w:val="0"/>
                <w:sz w:val="13"/>
                <w:szCs w:val="13"/>
              </w:rPr>
              <w:t>1</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4"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c>
          <w:tcPr>
            <w:tcW w:w="173" w:type="pct"/>
            <w:vAlign w:val="center"/>
          </w:tcPr>
          <w:p w:rsidR="00843A2C" w:rsidRDefault="0075213A">
            <w:pPr>
              <w:widowControl/>
              <w:jc w:val="center"/>
              <w:textAlignment w:val="center"/>
              <w:rPr>
                <w:color w:val="000000"/>
                <w:kern w:val="0"/>
                <w:sz w:val="13"/>
                <w:szCs w:val="13"/>
              </w:rPr>
            </w:pPr>
            <w:r>
              <w:rPr>
                <w:color w:val="000000"/>
                <w:kern w:val="0"/>
                <w:sz w:val="13"/>
                <w:szCs w:val="13"/>
              </w:rPr>
              <w:t>0</w:t>
            </w:r>
          </w:p>
        </w:tc>
      </w:tr>
      <w:tr w:rsidR="00843A2C">
        <w:trPr>
          <w:jc w:val="center"/>
        </w:trPr>
        <w:tc>
          <w:tcPr>
            <w:tcW w:w="290" w:type="pct"/>
            <w:vAlign w:val="center"/>
          </w:tcPr>
          <w:p w:rsidR="00843A2C" w:rsidRDefault="0075213A">
            <w:pPr>
              <w:widowControl/>
              <w:jc w:val="center"/>
              <w:textAlignment w:val="center"/>
              <w:rPr>
                <w:color w:val="000000"/>
                <w:kern w:val="0"/>
                <w:sz w:val="13"/>
                <w:szCs w:val="13"/>
              </w:rPr>
            </w:pPr>
            <w:r>
              <w:rPr>
                <w:color w:val="000000"/>
                <w:kern w:val="0"/>
                <w:sz w:val="13"/>
                <w:szCs w:val="13"/>
              </w:rPr>
              <w:t>云浮</w:t>
            </w:r>
          </w:p>
        </w:tc>
        <w:tc>
          <w:tcPr>
            <w:tcW w:w="411"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8</w:t>
            </w:r>
          </w:p>
        </w:tc>
        <w:tc>
          <w:tcPr>
            <w:tcW w:w="3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3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3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4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475"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484"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494"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484"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2</w:t>
            </w:r>
          </w:p>
        </w:tc>
        <w:tc>
          <w:tcPr>
            <w:tcW w:w="411"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5</w:t>
            </w:r>
          </w:p>
        </w:tc>
        <w:tc>
          <w:tcPr>
            <w:tcW w:w="47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36</w:t>
            </w:r>
          </w:p>
        </w:tc>
        <w:tc>
          <w:tcPr>
            <w:tcW w:w="3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1</w:t>
            </w:r>
          </w:p>
        </w:tc>
        <w:tc>
          <w:tcPr>
            <w:tcW w:w="411"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8</w:t>
            </w:r>
          </w:p>
        </w:tc>
        <w:tc>
          <w:tcPr>
            <w:tcW w:w="581"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25.5</w:t>
            </w:r>
          </w:p>
        </w:tc>
        <w:tc>
          <w:tcPr>
            <w:tcW w:w="659"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383"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6</w:t>
            </w:r>
          </w:p>
        </w:tc>
        <w:tc>
          <w:tcPr>
            <w:tcW w:w="404"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421"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2</w:t>
            </w:r>
          </w:p>
        </w:tc>
        <w:tc>
          <w:tcPr>
            <w:tcW w:w="425"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385"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3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3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c>
          <w:tcPr>
            <w:tcW w:w="366" w:type="dxa"/>
            <w:vAlign w:val="center"/>
          </w:tcPr>
          <w:p w:rsidR="00843A2C" w:rsidRDefault="0075213A">
            <w:pPr>
              <w:widowControl/>
              <w:jc w:val="center"/>
              <w:textAlignment w:val="center"/>
              <w:rPr>
                <w:color w:val="000000"/>
                <w:kern w:val="0"/>
                <w:sz w:val="13"/>
                <w:szCs w:val="13"/>
              </w:rPr>
            </w:pPr>
            <w:r>
              <w:rPr>
                <w:rFonts w:hint="eastAsia"/>
                <w:color w:val="000000"/>
                <w:kern w:val="0"/>
                <w:sz w:val="13"/>
                <w:szCs w:val="13"/>
              </w:rPr>
              <w:t>0</w:t>
            </w:r>
          </w:p>
        </w:tc>
      </w:tr>
      <w:tr w:rsidR="00843A2C">
        <w:trPr>
          <w:jc w:val="center"/>
        </w:trPr>
        <w:tc>
          <w:tcPr>
            <w:tcW w:w="290" w:type="pct"/>
            <w:vAlign w:val="center"/>
          </w:tcPr>
          <w:p w:rsidR="00843A2C" w:rsidRDefault="0075213A">
            <w:pPr>
              <w:jc w:val="center"/>
              <w:rPr>
                <w:b/>
                <w:kern w:val="0"/>
                <w:sz w:val="15"/>
                <w:szCs w:val="13"/>
              </w:rPr>
            </w:pPr>
            <w:r>
              <w:rPr>
                <w:b/>
                <w:kern w:val="0"/>
                <w:sz w:val="15"/>
                <w:szCs w:val="13"/>
              </w:rPr>
              <w:t>总计</w:t>
            </w:r>
          </w:p>
        </w:tc>
        <w:tc>
          <w:tcPr>
            <w:tcW w:w="411"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255</w:t>
            </w:r>
          </w:p>
        </w:tc>
        <w:tc>
          <w:tcPr>
            <w:tcW w:w="3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30</w:t>
            </w:r>
          </w:p>
        </w:tc>
        <w:tc>
          <w:tcPr>
            <w:tcW w:w="3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w:t>
            </w:r>
          </w:p>
        </w:tc>
        <w:tc>
          <w:tcPr>
            <w:tcW w:w="3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w:t>
            </w:r>
          </w:p>
        </w:tc>
        <w:tc>
          <w:tcPr>
            <w:tcW w:w="4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5</w:t>
            </w:r>
          </w:p>
        </w:tc>
        <w:tc>
          <w:tcPr>
            <w:tcW w:w="475"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1</w:t>
            </w:r>
          </w:p>
        </w:tc>
        <w:tc>
          <w:tcPr>
            <w:tcW w:w="484"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0</w:t>
            </w:r>
          </w:p>
        </w:tc>
        <w:tc>
          <w:tcPr>
            <w:tcW w:w="494"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0</w:t>
            </w:r>
          </w:p>
        </w:tc>
        <w:tc>
          <w:tcPr>
            <w:tcW w:w="484"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28</w:t>
            </w:r>
          </w:p>
        </w:tc>
        <w:tc>
          <w:tcPr>
            <w:tcW w:w="411"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205</w:t>
            </w:r>
          </w:p>
        </w:tc>
        <w:tc>
          <w:tcPr>
            <w:tcW w:w="47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7723</w:t>
            </w:r>
          </w:p>
        </w:tc>
        <w:tc>
          <w:tcPr>
            <w:tcW w:w="3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32</w:t>
            </w:r>
          </w:p>
        </w:tc>
        <w:tc>
          <w:tcPr>
            <w:tcW w:w="411"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239</w:t>
            </w:r>
          </w:p>
        </w:tc>
        <w:tc>
          <w:tcPr>
            <w:tcW w:w="581"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928.64</w:t>
            </w:r>
          </w:p>
        </w:tc>
        <w:tc>
          <w:tcPr>
            <w:tcW w:w="659"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836.71</w:t>
            </w:r>
          </w:p>
        </w:tc>
        <w:tc>
          <w:tcPr>
            <w:tcW w:w="383"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47</w:t>
            </w:r>
          </w:p>
        </w:tc>
        <w:tc>
          <w:tcPr>
            <w:tcW w:w="404"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13</w:t>
            </w:r>
          </w:p>
        </w:tc>
        <w:tc>
          <w:tcPr>
            <w:tcW w:w="421"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22</w:t>
            </w:r>
          </w:p>
        </w:tc>
        <w:tc>
          <w:tcPr>
            <w:tcW w:w="425"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0</w:t>
            </w:r>
          </w:p>
        </w:tc>
        <w:tc>
          <w:tcPr>
            <w:tcW w:w="385"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15</w:t>
            </w:r>
          </w:p>
        </w:tc>
        <w:tc>
          <w:tcPr>
            <w:tcW w:w="3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0</w:t>
            </w:r>
          </w:p>
        </w:tc>
        <w:tc>
          <w:tcPr>
            <w:tcW w:w="3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2</w:t>
            </w:r>
          </w:p>
        </w:tc>
        <w:tc>
          <w:tcPr>
            <w:tcW w:w="366" w:type="dxa"/>
            <w:vAlign w:val="center"/>
          </w:tcPr>
          <w:p w:rsidR="00843A2C" w:rsidRDefault="0075213A">
            <w:pPr>
              <w:widowControl/>
              <w:jc w:val="center"/>
              <w:textAlignment w:val="center"/>
              <w:rPr>
                <w:b/>
                <w:bCs/>
                <w:color w:val="000000"/>
                <w:kern w:val="0"/>
                <w:sz w:val="13"/>
                <w:szCs w:val="13"/>
              </w:rPr>
            </w:pPr>
            <w:r>
              <w:rPr>
                <w:rFonts w:hint="eastAsia"/>
                <w:b/>
                <w:bCs/>
                <w:color w:val="000000"/>
                <w:kern w:val="0"/>
                <w:sz w:val="13"/>
                <w:szCs w:val="13"/>
              </w:rPr>
              <w:t>11</w:t>
            </w:r>
          </w:p>
        </w:tc>
      </w:tr>
    </w:tbl>
    <w:p w:rsidR="00843A2C" w:rsidRDefault="00843A2C">
      <w:pPr>
        <w:jc w:val="center"/>
      </w:pPr>
    </w:p>
    <w:p w:rsidR="00843A2C" w:rsidRDefault="00843A2C"/>
    <w:p w:rsidR="00843A2C" w:rsidRDefault="00843A2C"/>
    <w:p w:rsidR="00843A2C" w:rsidRDefault="00843A2C"/>
    <w:p w:rsidR="00843A2C" w:rsidRDefault="00843A2C"/>
    <w:p w:rsidR="00843A2C" w:rsidRDefault="00843A2C"/>
    <w:p w:rsidR="00843A2C" w:rsidRDefault="00843A2C"/>
    <w:p w:rsidR="00843A2C" w:rsidRDefault="00843A2C"/>
    <w:p w:rsidR="00843A2C" w:rsidRDefault="00843A2C"/>
    <w:p w:rsidR="00843A2C" w:rsidRDefault="00843A2C"/>
    <w:p w:rsidR="00843A2C" w:rsidRDefault="00843A2C"/>
    <w:p w:rsidR="00843A2C" w:rsidRDefault="0075213A">
      <w:pPr>
        <w:pStyle w:val="1"/>
        <w:numPr>
          <w:ilvl w:val="0"/>
          <w:numId w:val="0"/>
        </w:numPr>
        <w:spacing w:before="312" w:after="312" w:line="420" w:lineRule="exact"/>
        <w:ind w:left="432"/>
        <w:jc w:val="center"/>
        <w:rPr>
          <w:rFonts w:hAnsi="黑体"/>
          <w:bCs/>
          <w:sz w:val="30"/>
          <w:szCs w:val="30"/>
        </w:rPr>
      </w:pPr>
      <w:bookmarkStart w:id="109" w:name="_Toc24755"/>
      <w:r>
        <w:rPr>
          <w:rFonts w:ascii="Verdana" w:hAnsi="Verdana" w:hint="eastAsia"/>
          <w:bCs/>
          <w:sz w:val="30"/>
          <w:szCs w:val="30"/>
        </w:rPr>
        <w:t>广州市</w:t>
      </w:r>
      <w:bookmarkEnd w:id="109"/>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4</w:t>
      </w:r>
      <w:r>
        <w:rPr>
          <w:rFonts w:eastAsia="仿宋"/>
          <w:sz w:val="28"/>
          <w:szCs w:val="28"/>
        </w:rPr>
        <w:t>月</w:t>
      </w:r>
      <w:r>
        <w:rPr>
          <w:rFonts w:eastAsia="仿宋"/>
          <w:sz w:val="28"/>
          <w:szCs w:val="28"/>
        </w:rPr>
        <w:t>11</w:t>
      </w:r>
      <w:r>
        <w:rPr>
          <w:rFonts w:eastAsia="仿宋"/>
          <w:sz w:val="28"/>
          <w:szCs w:val="28"/>
        </w:rPr>
        <w:t>日</w:t>
      </w:r>
      <w:r>
        <w:rPr>
          <w:rFonts w:eastAsia="仿宋"/>
          <w:sz w:val="28"/>
          <w:szCs w:val="28"/>
        </w:rPr>
        <w:t>14</w:t>
      </w:r>
      <w:r>
        <w:rPr>
          <w:rFonts w:eastAsia="仿宋"/>
          <w:sz w:val="28"/>
          <w:szCs w:val="28"/>
        </w:rPr>
        <w:t>时</w:t>
      </w:r>
      <w:r>
        <w:rPr>
          <w:rFonts w:eastAsia="仿宋"/>
          <w:sz w:val="28"/>
          <w:szCs w:val="28"/>
        </w:rPr>
        <w:t>00</w:t>
      </w:r>
      <w:r>
        <w:rPr>
          <w:rFonts w:eastAsia="仿宋"/>
          <w:sz w:val="28"/>
          <w:szCs w:val="28"/>
        </w:rPr>
        <w:t>分，广州市增城区中新镇中福北路</w:t>
      </w:r>
      <w:r>
        <w:rPr>
          <w:rFonts w:eastAsia="仿宋"/>
          <w:sz w:val="28"/>
          <w:szCs w:val="28"/>
        </w:rPr>
        <w:t>3</w:t>
      </w:r>
      <w:r>
        <w:rPr>
          <w:rFonts w:eastAsia="仿宋"/>
          <w:sz w:val="28"/>
          <w:szCs w:val="28"/>
        </w:rPr>
        <w:t>号的广州中新汽车零部件有限公司遭雷击，损坏</w:t>
      </w:r>
      <w:r>
        <w:rPr>
          <w:rFonts w:eastAsia="仿宋"/>
          <w:sz w:val="28"/>
          <w:szCs w:val="28"/>
        </w:rPr>
        <w:t>1</w:t>
      </w:r>
      <w:r>
        <w:rPr>
          <w:rFonts w:eastAsia="仿宋"/>
          <w:sz w:val="28"/>
          <w:szCs w:val="28"/>
        </w:rPr>
        <w:t>台交换机、</w:t>
      </w:r>
      <w:r>
        <w:rPr>
          <w:rFonts w:eastAsia="仿宋"/>
          <w:sz w:val="28"/>
          <w:szCs w:val="28"/>
        </w:rPr>
        <w:t>2</w:t>
      </w:r>
      <w:r>
        <w:rPr>
          <w:rFonts w:eastAsia="仿宋"/>
          <w:sz w:val="28"/>
          <w:szCs w:val="28"/>
        </w:rPr>
        <w:t>台服务器硬盘</w:t>
      </w:r>
      <w:r>
        <w:rPr>
          <w:rFonts w:eastAsia="仿宋" w:hint="eastAsia"/>
          <w:sz w:val="28"/>
          <w:szCs w:val="28"/>
        </w:rPr>
        <w:t>。直接经济</w:t>
      </w:r>
      <w:r>
        <w:rPr>
          <w:rFonts w:eastAsia="仿宋"/>
          <w:sz w:val="28"/>
          <w:szCs w:val="28"/>
        </w:rPr>
        <w:t>损失</w:t>
      </w:r>
      <w:r>
        <w:rPr>
          <w:rFonts w:eastAsia="仿宋"/>
          <w:sz w:val="28"/>
          <w:szCs w:val="28"/>
        </w:rPr>
        <w:t>0.28</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4</w:t>
      </w:r>
      <w:r>
        <w:rPr>
          <w:rFonts w:eastAsia="仿宋"/>
          <w:sz w:val="28"/>
          <w:szCs w:val="28"/>
        </w:rPr>
        <w:t>月</w:t>
      </w:r>
      <w:r>
        <w:rPr>
          <w:rFonts w:eastAsia="仿宋"/>
          <w:sz w:val="28"/>
          <w:szCs w:val="28"/>
        </w:rPr>
        <w:t>11</w:t>
      </w:r>
      <w:r>
        <w:rPr>
          <w:rFonts w:eastAsia="仿宋"/>
          <w:sz w:val="28"/>
          <w:szCs w:val="28"/>
        </w:rPr>
        <w:t>日</w:t>
      </w:r>
      <w:r>
        <w:rPr>
          <w:rFonts w:eastAsia="仿宋"/>
          <w:sz w:val="28"/>
          <w:szCs w:val="28"/>
        </w:rPr>
        <w:t>20</w:t>
      </w:r>
      <w:r>
        <w:rPr>
          <w:rFonts w:eastAsia="仿宋"/>
          <w:sz w:val="28"/>
          <w:szCs w:val="28"/>
        </w:rPr>
        <w:t>时</w:t>
      </w:r>
      <w:r>
        <w:rPr>
          <w:rFonts w:eastAsia="仿宋"/>
          <w:sz w:val="28"/>
          <w:szCs w:val="28"/>
        </w:rPr>
        <w:t>49</w:t>
      </w:r>
      <w:r>
        <w:rPr>
          <w:rFonts w:eastAsia="仿宋"/>
          <w:sz w:val="28"/>
          <w:szCs w:val="28"/>
        </w:rPr>
        <w:t>分，广州市增城区石滩镇立新西路</w:t>
      </w:r>
      <w:r>
        <w:rPr>
          <w:rFonts w:eastAsia="仿宋"/>
          <w:sz w:val="28"/>
          <w:szCs w:val="28"/>
        </w:rPr>
        <w:t>145</w:t>
      </w:r>
      <w:r>
        <w:rPr>
          <w:rFonts w:eastAsia="仿宋"/>
          <w:sz w:val="28"/>
          <w:szCs w:val="28"/>
        </w:rPr>
        <w:t>号的</w:t>
      </w:r>
      <w:proofErr w:type="gramStart"/>
      <w:r>
        <w:rPr>
          <w:rFonts w:eastAsia="仿宋"/>
          <w:sz w:val="28"/>
          <w:szCs w:val="28"/>
        </w:rPr>
        <w:t>广州市景洋投资</w:t>
      </w:r>
      <w:proofErr w:type="gramEnd"/>
      <w:r>
        <w:rPr>
          <w:rFonts w:eastAsia="仿宋"/>
          <w:sz w:val="28"/>
          <w:szCs w:val="28"/>
        </w:rPr>
        <w:t>有限公司遭雷击，损坏</w:t>
      </w:r>
      <w:r>
        <w:rPr>
          <w:rFonts w:eastAsia="仿宋"/>
          <w:sz w:val="28"/>
          <w:szCs w:val="28"/>
        </w:rPr>
        <w:t>1</w:t>
      </w:r>
      <w:r>
        <w:rPr>
          <w:rFonts w:eastAsia="仿宋"/>
          <w:sz w:val="28"/>
          <w:szCs w:val="28"/>
        </w:rPr>
        <w:t>台高清车牌识别一体机、</w:t>
      </w:r>
      <w:r>
        <w:rPr>
          <w:rFonts w:eastAsia="仿宋"/>
          <w:sz w:val="28"/>
          <w:szCs w:val="28"/>
        </w:rPr>
        <w:t>3</w:t>
      </w:r>
      <w:r>
        <w:rPr>
          <w:rFonts w:eastAsia="仿宋"/>
          <w:sz w:val="28"/>
          <w:szCs w:val="28"/>
        </w:rPr>
        <w:t>套监控</w:t>
      </w:r>
      <w:r>
        <w:rPr>
          <w:rFonts w:eastAsia="仿宋" w:hint="eastAsia"/>
          <w:sz w:val="28"/>
          <w:szCs w:val="28"/>
        </w:rPr>
        <w:t>。直接经济</w:t>
      </w:r>
      <w:r>
        <w:rPr>
          <w:rFonts w:eastAsia="仿宋"/>
          <w:sz w:val="28"/>
          <w:szCs w:val="28"/>
        </w:rPr>
        <w:t>损失</w:t>
      </w:r>
      <w:r>
        <w:rPr>
          <w:rFonts w:eastAsia="仿宋"/>
          <w:sz w:val="28"/>
          <w:szCs w:val="28"/>
        </w:rPr>
        <w:t>6.25</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4</w:t>
      </w:r>
      <w:r>
        <w:rPr>
          <w:rFonts w:eastAsia="仿宋"/>
          <w:sz w:val="28"/>
          <w:szCs w:val="28"/>
        </w:rPr>
        <w:t>月</w:t>
      </w:r>
      <w:r>
        <w:rPr>
          <w:rFonts w:eastAsia="仿宋"/>
          <w:sz w:val="28"/>
          <w:szCs w:val="28"/>
        </w:rPr>
        <w:t>12</w:t>
      </w:r>
      <w:r>
        <w:rPr>
          <w:rFonts w:eastAsia="仿宋"/>
          <w:sz w:val="28"/>
          <w:szCs w:val="28"/>
        </w:rPr>
        <w:t>日</w:t>
      </w:r>
      <w:r>
        <w:rPr>
          <w:rFonts w:eastAsia="仿宋"/>
          <w:sz w:val="28"/>
          <w:szCs w:val="28"/>
        </w:rPr>
        <w:t>04</w:t>
      </w:r>
      <w:r>
        <w:rPr>
          <w:rFonts w:eastAsia="仿宋"/>
          <w:sz w:val="28"/>
          <w:szCs w:val="28"/>
        </w:rPr>
        <w:t>时</w:t>
      </w:r>
      <w:r>
        <w:rPr>
          <w:rFonts w:eastAsia="仿宋"/>
          <w:sz w:val="28"/>
          <w:szCs w:val="28"/>
        </w:rPr>
        <w:t>25</w:t>
      </w:r>
      <w:r>
        <w:rPr>
          <w:rFonts w:eastAsia="仿宋"/>
          <w:sz w:val="28"/>
          <w:szCs w:val="28"/>
        </w:rPr>
        <w:t>分，广州市花都区炭步镇石湖村的广州花都供电局炭步供电所遭受雷击，导致石湖</w:t>
      </w:r>
      <w:r>
        <w:rPr>
          <w:rFonts w:eastAsia="仿宋"/>
          <w:sz w:val="28"/>
          <w:szCs w:val="28"/>
        </w:rPr>
        <w:t>F12</w:t>
      </w:r>
      <w:proofErr w:type="gramStart"/>
      <w:r>
        <w:rPr>
          <w:rFonts w:eastAsia="仿宋"/>
          <w:sz w:val="28"/>
          <w:szCs w:val="28"/>
        </w:rPr>
        <w:t>三</w:t>
      </w:r>
      <w:proofErr w:type="gramEnd"/>
      <w:r>
        <w:rPr>
          <w:rFonts w:eastAsia="仿宋"/>
          <w:sz w:val="28"/>
          <w:szCs w:val="28"/>
        </w:rPr>
        <w:t>和干</w:t>
      </w:r>
      <w:r>
        <w:rPr>
          <w:rFonts w:eastAsia="仿宋"/>
          <w:sz w:val="28"/>
          <w:szCs w:val="28"/>
        </w:rPr>
        <w:t>#01-#06</w:t>
      </w:r>
      <w:r>
        <w:rPr>
          <w:rFonts w:eastAsia="仿宋"/>
          <w:sz w:val="28"/>
          <w:szCs w:val="28"/>
        </w:rPr>
        <w:t>杆该段导线存在重大缺陷</w:t>
      </w:r>
      <w:r>
        <w:rPr>
          <w:rFonts w:eastAsia="仿宋"/>
          <w:sz w:val="28"/>
          <w:szCs w:val="28"/>
        </w:rPr>
        <w:t>,</w:t>
      </w:r>
      <w:r>
        <w:rPr>
          <w:rFonts w:eastAsia="仿宋"/>
          <w:sz w:val="28"/>
          <w:szCs w:val="28"/>
        </w:rPr>
        <w:t>需紧急更换。直接损失</w:t>
      </w:r>
      <w:r>
        <w:rPr>
          <w:rFonts w:eastAsia="仿宋"/>
          <w:sz w:val="28"/>
          <w:szCs w:val="28"/>
        </w:rPr>
        <w:t>0.33</w:t>
      </w:r>
      <w:r>
        <w:rPr>
          <w:rFonts w:eastAsia="仿宋"/>
          <w:sz w:val="28"/>
          <w:szCs w:val="28"/>
        </w:rPr>
        <w:t>万元，间接损失</w:t>
      </w:r>
      <w:r>
        <w:rPr>
          <w:rFonts w:eastAsia="仿宋"/>
          <w:sz w:val="28"/>
          <w:szCs w:val="28"/>
        </w:rPr>
        <w:t>0.38</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4</w:t>
      </w:r>
      <w:r>
        <w:rPr>
          <w:rFonts w:eastAsia="仿宋"/>
          <w:sz w:val="28"/>
          <w:szCs w:val="28"/>
        </w:rPr>
        <w:t>月</w:t>
      </w:r>
      <w:r>
        <w:rPr>
          <w:rFonts w:eastAsia="仿宋"/>
          <w:sz w:val="28"/>
          <w:szCs w:val="28"/>
        </w:rPr>
        <w:t>22</w:t>
      </w:r>
      <w:r>
        <w:rPr>
          <w:rFonts w:eastAsia="仿宋"/>
          <w:sz w:val="28"/>
          <w:szCs w:val="28"/>
        </w:rPr>
        <w:t>日</w:t>
      </w:r>
      <w:r>
        <w:rPr>
          <w:rFonts w:eastAsia="仿宋"/>
          <w:sz w:val="28"/>
          <w:szCs w:val="28"/>
        </w:rPr>
        <w:t>16</w:t>
      </w:r>
      <w:r>
        <w:rPr>
          <w:rFonts w:eastAsia="仿宋"/>
          <w:sz w:val="28"/>
          <w:szCs w:val="28"/>
        </w:rPr>
        <w:t>时</w:t>
      </w:r>
      <w:r>
        <w:rPr>
          <w:rFonts w:eastAsia="仿宋"/>
          <w:sz w:val="28"/>
          <w:szCs w:val="28"/>
        </w:rPr>
        <w:t>30</w:t>
      </w:r>
      <w:r>
        <w:rPr>
          <w:rFonts w:eastAsia="仿宋"/>
          <w:sz w:val="28"/>
          <w:szCs w:val="28"/>
        </w:rPr>
        <w:t>分，广州市黄埔区永和街新庄二路</w:t>
      </w:r>
      <w:r>
        <w:rPr>
          <w:rFonts w:eastAsia="仿宋"/>
          <w:sz w:val="28"/>
          <w:szCs w:val="28"/>
        </w:rPr>
        <w:t>77</w:t>
      </w:r>
      <w:r>
        <w:rPr>
          <w:rFonts w:eastAsia="仿宋"/>
          <w:sz w:val="28"/>
          <w:szCs w:val="28"/>
        </w:rPr>
        <w:t>号的</w:t>
      </w:r>
      <w:proofErr w:type="gramStart"/>
      <w:r>
        <w:rPr>
          <w:rFonts w:eastAsia="仿宋"/>
          <w:sz w:val="28"/>
          <w:szCs w:val="28"/>
        </w:rPr>
        <w:t>迪</w:t>
      </w:r>
      <w:proofErr w:type="gramEnd"/>
      <w:r>
        <w:rPr>
          <w:rFonts w:eastAsia="仿宋"/>
          <w:sz w:val="28"/>
          <w:szCs w:val="28"/>
        </w:rPr>
        <w:t>爱生（广州）油墨有限公司遭受雷击，损坏厂区的可燃气体探测器、乙酯显示器，温度探测仪、地磅等设备</w:t>
      </w:r>
      <w:r>
        <w:rPr>
          <w:rFonts w:eastAsia="仿宋" w:hint="eastAsia"/>
          <w:sz w:val="28"/>
          <w:szCs w:val="28"/>
        </w:rPr>
        <w:t>。直接经济</w:t>
      </w:r>
      <w:r>
        <w:rPr>
          <w:rFonts w:eastAsia="仿宋"/>
          <w:sz w:val="28"/>
          <w:szCs w:val="28"/>
        </w:rPr>
        <w:t>损失约</w:t>
      </w:r>
      <w:r>
        <w:rPr>
          <w:rFonts w:eastAsia="仿宋"/>
          <w:sz w:val="28"/>
          <w:szCs w:val="28"/>
        </w:rPr>
        <w:t>5.56</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4</w:t>
      </w:r>
      <w:r>
        <w:rPr>
          <w:rFonts w:eastAsia="仿宋"/>
          <w:sz w:val="28"/>
          <w:szCs w:val="28"/>
        </w:rPr>
        <w:t>月</w:t>
      </w:r>
      <w:r>
        <w:rPr>
          <w:rFonts w:eastAsia="仿宋"/>
          <w:sz w:val="28"/>
          <w:szCs w:val="28"/>
        </w:rPr>
        <w:t>26</w:t>
      </w:r>
      <w:r>
        <w:rPr>
          <w:rFonts w:eastAsia="仿宋"/>
          <w:sz w:val="28"/>
          <w:szCs w:val="28"/>
        </w:rPr>
        <w:t>日</w:t>
      </w:r>
      <w:r>
        <w:rPr>
          <w:rFonts w:eastAsia="仿宋"/>
          <w:sz w:val="28"/>
          <w:szCs w:val="28"/>
        </w:rPr>
        <w:t>09</w:t>
      </w:r>
      <w:r>
        <w:rPr>
          <w:rFonts w:eastAsia="仿宋"/>
          <w:sz w:val="28"/>
          <w:szCs w:val="28"/>
        </w:rPr>
        <w:t>时</w:t>
      </w:r>
      <w:r>
        <w:rPr>
          <w:rFonts w:eastAsia="仿宋"/>
          <w:sz w:val="28"/>
          <w:szCs w:val="28"/>
        </w:rPr>
        <w:t>00</w:t>
      </w:r>
      <w:r>
        <w:rPr>
          <w:rFonts w:eastAsia="仿宋"/>
          <w:sz w:val="28"/>
          <w:szCs w:val="28"/>
        </w:rPr>
        <w:t>分，广州市花都区三东大道</w:t>
      </w:r>
      <w:r>
        <w:rPr>
          <w:rFonts w:eastAsia="仿宋"/>
          <w:sz w:val="28"/>
          <w:szCs w:val="28"/>
        </w:rPr>
        <w:t>89</w:t>
      </w:r>
      <w:r>
        <w:rPr>
          <w:rFonts w:eastAsia="仿宋"/>
          <w:sz w:val="28"/>
          <w:szCs w:val="28"/>
        </w:rPr>
        <w:t>号花都凯旋门康业物业管理（中山）有限公司广州分公司遭雷击，损坏监控设备</w:t>
      </w:r>
      <w:r>
        <w:rPr>
          <w:rFonts w:eastAsia="仿宋" w:hint="eastAsia"/>
          <w:sz w:val="28"/>
          <w:szCs w:val="28"/>
        </w:rPr>
        <w:t>。直接经济</w:t>
      </w:r>
      <w:r>
        <w:rPr>
          <w:rFonts w:eastAsia="仿宋"/>
          <w:sz w:val="28"/>
          <w:szCs w:val="28"/>
        </w:rPr>
        <w:t>损失</w:t>
      </w:r>
      <w:r>
        <w:rPr>
          <w:rFonts w:eastAsia="仿宋"/>
          <w:sz w:val="28"/>
          <w:szCs w:val="28"/>
        </w:rPr>
        <w:t>1.5</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5</w:t>
      </w:r>
      <w:r>
        <w:rPr>
          <w:rFonts w:eastAsia="仿宋"/>
          <w:sz w:val="28"/>
          <w:szCs w:val="28"/>
        </w:rPr>
        <w:t>月</w:t>
      </w:r>
      <w:r>
        <w:rPr>
          <w:rFonts w:eastAsia="仿宋"/>
          <w:sz w:val="28"/>
          <w:szCs w:val="28"/>
        </w:rPr>
        <w:t>2</w:t>
      </w:r>
      <w:r>
        <w:rPr>
          <w:rFonts w:eastAsia="仿宋"/>
          <w:sz w:val="28"/>
          <w:szCs w:val="28"/>
        </w:rPr>
        <w:t>日</w:t>
      </w:r>
      <w:r>
        <w:rPr>
          <w:rFonts w:eastAsia="仿宋"/>
          <w:sz w:val="28"/>
          <w:szCs w:val="28"/>
        </w:rPr>
        <w:t>10</w:t>
      </w:r>
      <w:r>
        <w:rPr>
          <w:rFonts w:eastAsia="仿宋"/>
          <w:sz w:val="28"/>
          <w:szCs w:val="28"/>
        </w:rPr>
        <w:t>时</w:t>
      </w:r>
      <w:r>
        <w:rPr>
          <w:rFonts w:eastAsia="仿宋"/>
          <w:sz w:val="28"/>
          <w:szCs w:val="28"/>
        </w:rPr>
        <w:t>00</w:t>
      </w:r>
      <w:r>
        <w:rPr>
          <w:rFonts w:eastAsia="仿宋"/>
          <w:sz w:val="28"/>
          <w:szCs w:val="28"/>
        </w:rPr>
        <w:t>分，广州市花都区狮岭镇合成村新城一</w:t>
      </w:r>
      <w:r>
        <w:rPr>
          <w:rFonts w:eastAsia="仿宋"/>
          <w:sz w:val="28"/>
          <w:szCs w:val="28"/>
        </w:rPr>
        <w:lastRenderedPageBreak/>
        <w:t>队花都区狮岭供电所遭雷击</w:t>
      </w:r>
      <w:r>
        <w:rPr>
          <w:rFonts w:eastAsia="仿宋" w:hint="eastAsia"/>
          <w:sz w:val="28"/>
          <w:szCs w:val="28"/>
        </w:rPr>
        <w:t>。直接经济</w:t>
      </w:r>
      <w:r>
        <w:rPr>
          <w:rFonts w:eastAsia="仿宋"/>
          <w:sz w:val="28"/>
          <w:szCs w:val="28"/>
        </w:rPr>
        <w:t>损失</w:t>
      </w:r>
      <w:r>
        <w:rPr>
          <w:rFonts w:eastAsia="仿宋"/>
          <w:sz w:val="28"/>
          <w:szCs w:val="28"/>
        </w:rPr>
        <w:t>9</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5</w:t>
      </w:r>
      <w:r>
        <w:rPr>
          <w:rFonts w:eastAsia="仿宋"/>
          <w:sz w:val="28"/>
          <w:szCs w:val="28"/>
        </w:rPr>
        <w:t>月</w:t>
      </w:r>
      <w:r>
        <w:rPr>
          <w:rFonts w:eastAsia="仿宋"/>
          <w:sz w:val="28"/>
          <w:szCs w:val="28"/>
        </w:rPr>
        <w:t>14</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35</w:t>
      </w:r>
      <w:r>
        <w:rPr>
          <w:rFonts w:eastAsia="仿宋"/>
          <w:sz w:val="28"/>
          <w:szCs w:val="28"/>
        </w:rPr>
        <w:t>分，广州市花都区炭步镇石湖村的广州花都供电局炭步供电所遭雷击，损坏石湖</w:t>
      </w:r>
      <w:r>
        <w:rPr>
          <w:rFonts w:eastAsia="仿宋"/>
          <w:sz w:val="28"/>
          <w:szCs w:val="28"/>
        </w:rPr>
        <w:t>F12</w:t>
      </w:r>
      <w:r>
        <w:rPr>
          <w:rFonts w:eastAsia="仿宋"/>
          <w:sz w:val="28"/>
          <w:szCs w:val="28"/>
        </w:rPr>
        <w:t>杆</w:t>
      </w:r>
      <w:r>
        <w:rPr>
          <w:rFonts w:eastAsia="仿宋"/>
          <w:sz w:val="28"/>
          <w:szCs w:val="28"/>
        </w:rPr>
        <w:t>#01-#06</w:t>
      </w:r>
      <w:r>
        <w:rPr>
          <w:rFonts w:eastAsia="仿宋"/>
          <w:sz w:val="28"/>
          <w:szCs w:val="28"/>
        </w:rPr>
        <w:t>杆，导致该段导线存在重大缺陷，需要更换。直接经济损失</w:t>
      </w:r>
      <w:r>
        <w:rPr>
          <w:rFonts w:eastAsia="仿宋"/>
          <w:sz w:val="28"/>
          <w:szCs w:val="28"/>
        </w:rPr>
        <w:t>0.33</w:t>
      </w:r>
      <w:r>
        <w:rPr>
          <w:rFonts w:eastAsia="仿宋"/>
          <w:sz w:val="28"/>
          <w:szCs w:val="28"/>
        </w:rPr>
        <w:t>万元</w:t>
      </w:r>
      <w:r>
        <w:rPr>
          <w:rFonts w:eastAsia="仿宋"/>
          <w:sz w:val="28"/>
          <w:szCs w:val="28"/>
        </w:rPr>
        <w:t>,</w:t>
      </w:r>
      <w:del w:id="110" w:author="省防雷管理中心管理" w:date="2020-04-26T15:33:00Z">
        <w:r w:rsidDel="00DA6545">
          <w:rPr>
            <w:rFonts w:eastAsia="仿宋"/>
            <w:sz w:val="28"/>
            <w:szCs w:val="28"/>
          </w:rPr>
          <w:delText>间接接</w:delText>
        </w:r>
      </w:del>
      <w:ins w:id="111" w:author="省防雷管理中心管理" w:date="2020-04-26T15:33:00Z">
        <w:r w:rsidR="00DA6545">
          <w:rPr>
            <w:rFonts w:eastAsia="仿宋"/>
            <w:sz w:val="28"/>
            <w:szCs w:val="28"/>
          </w:rPr>
          <w:t>间接</w:t>
        </w:r>
      </w:ins>
      <w:r>
        <w:rPr>
          <w:rFonts w:eastAsia="仿宋"/>
          <w:sz w:val="28"/>
          <w:szCs w:val="28"/>
        </w:rPr>
        <w:t>经济损失</w:t>
      </w:r>
      <w:r>
        <w:rPr>
          <w:rFonts w:eastAsia="仿宋"/>
          <w:sz w:val="28"/>
          <w:szCs w:val="28"/>
        </w:rPr>
        <w:t>0.38</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5</w:t>
      </w:r>
      <w:r>
        <w:rPr>
          <w:rFonts w:eastAsia="仿宋"/>
          <w:sz w:val="28"/>
          <w:szCs w:val="28"/>
        </w:rPr>
        <w:t>月</w:t>
      </w:r>
      <w:r>
        <w:rPr>
          <w:rFonts w:eastAsia="仿宋"/>
          <w:sz w:val="28"/>
          <w:szCs w:val="28"/>
        </w:rPr>
        <w:t>17</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46</w:t>
      </w:r>
      <w:r>
        <w:rPr>
          <w:rFonts w:eastAsia="仿宋"/>
          <w:sz w:val="28"/>
          <w:szCs w:val="28"/>
        </w:rPr>
        <w:t>分，广州市花都区花山</w:t>
      </w:r>
      <w:r>
        <w:rPr>
          <w:rFonts w:eastAsia="仿宋"/>
          <w:sz w:val="28"/>
          <w:szCs w:val="28"/>
        </w:rPr>
        <w:t>284</w:t>
      </w:r>
      <w:proofErr w:type="gramStart"/>
      <w:r>
        <w:rPr>
          <w:rFonts w:eastAsia="仿宋"/>
          <w:sz w:val="28"/>
          <w:szCs w:val="28"/>
        </w:rPr>
        <w:t>县道南</w:t>
      </w:r>
      <w:proofErr w:type="gramEnd"/>
      <w:r>
        <w:rPr>
          <w:rFonts w:eastAsia="仿宋"/>
          <w:sz w:val="28"/>
          <w:szCs w:val="28"/>
        </w:rPr>
        <w:t>(</w:t>
      </w:r>
      <w:r>
        <w:rPr>
          <w:rFonts w:eastAsia="仿宋"/>
          <w:sz w:val="28"/>
          <w:szCs w:val="28"/>
        </w:rPr>
        <w:t>广州大学市政技术学院西</w:t>
      </w:r>
      <w:r>
        <w:rPr>
          <w:rFonts w:eastAsia="仿宋"/>
          <w:sz w:val="28"/>
          <w:szCs w:val="28"/>
        </w:rPr>
        <w:t>)</w:t>
      </w:r>
      <w:r>
        <w:rPr>
          <w:rFonts w:eastAsia="仿宋"/>
          <w:sz w:val="28"/>
          <w:szCs w:val="28"/>
        </w:rPr>
        <w:t>广州市花都区花山镇医用塑料厂遭雷击，变压器受损</w:t>
      </w:r>
      <w:r>
        <w:rPr>
          <w:rFonts w:eastAsia="仿宋" w:hint="eastAsia"/>
          <w:sz w:val="28"/>
          <w:szCs w:val="28"/>
        </w:rPr>
        <w:t>。直接经济</w:t>
      </w:r>
      <w:r>
        <w:rPr>
          <w:rFonts w:eastAsia="仿宋"/>
          <w:sz w:val="28"/>
          <w:szCs w:val="28"/>
        </w:rPr>
        <w:t>损失</w:t>
      </w:r>
      <w:r>
        <w:rPr>
          <w:rFonts w:eastAsia="仿宋"/>
          <w:sz w:val="28"/>
          <w:szCs w:val="28"/>
        </w:rPr>
        <w:t>8</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5</w:t>
      </w:r>
      <w:r>
        <w:rPr>
          <w:rFonts w:eastAsia="仿宋"/>
          <w:sz w:val="28"/>
          <w:szCs w:val="28"/>
        </w:rPr>
        <w:t>月</w:t>
      </w:r>
      <w:r>
        <w:rPr>
          <w:rFonts w:eastAsia="仿宋"/>
          <w:sz w:val="28"/>
          <w:szCs w:val="28"/>
        </w:rPr>
        <w:t>20</w:t>
      </w:r>
      <w:r>
        <w:rPr>
          <w:rFonts w:eastAsia="仿宋"/>
          <w:sz w:val="28"/>
          <w:szCs w:val="28"/>
        </w:rPr>
        <w:t>日</w:t>
      </w:r>
      <w:r>
        <w:rPr>
          <w:rFonts w:eastAsia="仿宋"/>
          <w:sz w:val="28"/>
          <w:szCs w:val="28"/>
        </w:rPr>
        <w:t>08</w:t>
      </w:r>
      <w:r>
        <w:rPr>
          <w:rFonts w:eastAsia="仿宋"/>
          <w:sz w:val="28"/>
          <w:szCs w:val="28"/>
        </w:rPr>
        <w:t>时</w:t>
      </w:r>
      <w:r>
        <w:rPr>
          <w:rFonts w:eastAsia="仿宋"/>
          <w:sz w:val="28"/>
          <w:szCs w:val="28"/>
        </w:rPr>
        <w:t>00</w:t>
      </w:r>
      <w:r>
        <w:rPr>
          <w:rFonts w:eastAsia="仿宋"/>
          <w:sz w:val="28"/>
          <w:szCs w:val="28"/>
        </w:rPr>
        <w:t>分，广州市花都区狮岭镇旗岭大道花都区狮岭供电所遭雷击，损坏</w:t>
      </w:r>
      <w:r>
        <w:rPr>
          <w:rFonts w:eastAsia="仿宋"/>
          <w:sz w:val="28"/>
          <w:szCs w:val="28"/>
        </w:rPr>
        <w:t>1</w:t>
      </w:r>
      <w:r>
        <w:rPr>
          <w:rFonts w:eastAsia="仿宋"/>
          <w:sz w:val="28"/>
          <w:szCs w:val="28"/>
        </w:rPr>
        <w:t>组开关柜</w:t>
      </w:r>
      <w:r>
        <w:rPr>
          <w:rFonts w:eastAsia="仿宋" w:hint="eastAsia"/>
          <w:sz w:val="28"/>
          <w:szCs w:val="28"/>
        </w:rPr>
        <w:t>。直接经济</w:t>
      </w:r>
      <w:r>
        <w:rPr>
          <w:rFonts w:eastAsia="仿宋"/>
          <w:sz w:val="28"/>
          <w:szCs w:val="28"/>
        </w:rPr>
        <w:t>损失</w:t>
      </w:r>
      <w:r>
        <w:rPr>
          <w:rFonts w:eastAsia="仿宋"/>
          <w:sz w:val="28"/>
          <w:szCs w:val="28"/>
        </w:rPr>
        <w:t>6.5</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5</w:t>
      </w:r>
      <w:r>
        <w:rPr>
          <w:rFonts w:eastAsia="仿宋"/>
          <w:sz w:val="28"/>
          <w:szCs w:val="28"/>
        </w:rPr>
        <w:t>月</w:t>
      </w:r>
      <w:r>
        <w:rPr>
          <w:rFonts w:eastAsia="仿宋"/>
          <w:sz w:val="28"/>
          <w:szCs w:val="28"/>
        </w:rPr>
        <w:t>28</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00</w:t>
      </w:r>
      <w:r>
        <w:rPr>
          <w:rFonts w:eastAsia="仿宋"/>
          <w:sz w:val="28"/>
          <w:szCs w:val="28"/>
        </w:rPr>
        <w:t>分，广州市增城区中新镇中福北路</w:t>
      </w:r>
      <w:r>
        <w:rPr>
          <w:rFonts w:eastAsia="仿宋"/>
          <w:sz w:val="28"/>
          <w:szCs w:val="28"/>
        </w:rPr>
        <w:t>3</w:t>
      </w:r>
      <w:r>
        <w:rPr>
          <w:rFonts w:eastAsia="仿宋"/>
          <w:sz w:val="28"/>
          <w:szCs w:val="28"/>
        </w:rPr>
        <w:t>号的广州中新汽车零部件有限公司遭雷击，损坏</w:t>
      </w:r>
      <w:r>
        <w:rPr>
          <w:rFonts w:eastAsia="仿宋"/>
          <w:sz w:val="28"/>
          <w:szCs w:val="28"/>
        </w:rPr>
        <w:t>1</w:t>
      </w:r>
      <w:r>
        <w:rPr>
          <w:rFonts w:eastAsia="仿宋"/>
          <w:sz w:val="28"/>
          <w:szCs w:val="28"/>
        </w:rPr>
        <w:t>套交换机设备</w:t>
      </w:r>
      <w:r>
        <w:rPr>
          <w:rFonts w:eastAsia="仿宋" w:hint="eastAsia"/>
          <w:sz w:val="28"/>
          <w:szCs w:val="28"/>
        </w:rPr>
        <w:t>。直接经济</w:t>
      </w:r>
      <w:r>
        <w:rPr>
          <w:rFonts w:eastAsia="仿宋"/>
          <w:sz w:val="28"/>
          <w:szCs w:val="28"/>
        </w:rPr>
        <w:t>损失</w:t>
      </w:r>
      <w:r>
        <w:rPr>
          <w:rFonts w:eastAsia="仿宋"/>
          <w:sz w:val="28"/>
          <w:szCs w:val="28"/>
        </w:rPr>
        <w:t>0.3</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w:t>
      </w:r>
      <w:r>
        <w:rPr>
          <w:rFonts w:eastAsia="仿宋"/>
          <w:sz w:val="28"/>
          <w:szCs w:val="28"/>
        </w:rPr>
        <w:t>日</w:t>
      </w:r>
      <w:r>
        <w:rPr>
          <w:rFonts w:eastAsia="仿宋"/>
          <w:sz w:val="28"/>
          <w:szCs w:val="28"/>
        </w:rPr>
        <w:t>12</w:t>
      </w:r>
      <w:r>
        <w:rPr>
          <w:rFonts w:eastAsia="仿宋"/>
          <w:sz w:val="28"/>
          <w:szCs w:val="28"/>
        </w:rPr>
        <w:t>时</w:t>
      </w:r>
      <w:r>
        <w:rPr>
          <w:rFonts w:eastAsia="仿宋"/>
          <w:sz w:val="28"/>
          <w:szCs w:val="28"/>
        </w:rPr>
        <w:t>00</w:t>
      </w:r>
      <w:r>
        <w:rPr>
          <w:rFonts w:eastAsia="仿宋"/>
          <w:sz w:val="28"/>
          <w:szCs w:val="28"/>
        </w:rPr>
        <w:t>分，中日广州市增城区</w:t>
      </w:r>
      <w:proofErr w:type="gramStart"/>
      <w:r>
        <w:rPr>
          <w:rFonts w:eastAsia="仿宋"/>
          <w:sz w:val="28"/>
          <w:szCs w:val="28"/>
        </w:rPr>
        <w:t>仙</w:t>
      </w:r>
      <w:proofErr w:type="gramEnd"/>
      <w:r>
        <w:rPr>
          <w:rFonts w:eastAsia="仿宋"/>
          <w:sz w:val="28"/>
          <w:szCs w:val="28"/>
        </w:rPr>
        <w:t>村镇林场的广州仙村国际高尔夫球场遭雷击，损坏</w:t>
      </w:r>
      <w:r>
        <w:rPr>
          <w:rFonts w:eastAsia="仿宋"/>
          <w:sz w:val="28"/>
          <w:szCs w:val="28"/>
        </w:rPr>
        <w:t>3</w:t>
      </w:r>
      <w:r>
        <w:rPr>
          <w:rFonts w:eastAsia="仿宋"/>
          <w:sz w:val="28"/>
          <w:szCs w:val="28"/>
        </w:rPr>
        <w:t>台球场服务器交换机、</w:t>
      </w:r>
      <w:r>
        <w:rPr>
          <w:rFonts w:eastAsia="仿宋"/>
          <w:sz w:val="28"/>
          <w:szCs w:val="28"/>
        </w:rPr>
        <w:t>2</w:t>
      </w:r>
      <w:r>
        <w:rPr>
          <w:rFonts w:eastAsia="仿宋"/>
          <w:sz w:val="28"/>
          <w:szCs w:val="28"/>
        </w:rPr>
        <w:t>个监控摄像头、柴油发电机及电源共</w:t>
      </w:r>
      <w:r>
        <w:rPr>
          <w:rFonts w:eastAsia="仿宋"/>
          <w:sz w:val="28"/>
          <w:szCs w:val="28"/>
        </w:rPr>
        <w:t>7</w:t>
      </w:r>
      <w:r>
        <w:rPr>
          <w:rFonts w:eastAsia="仿宋"/>
          <w:sz w:val="28"/>
          <w:szCs w:val="28"/>
        </w:rPr>
        <w:t>件设备</w:t>
      </w:r>
      <w:r>
        <w:rPr>
          <w:rFonts w:eastAsia="仿宋" w:hint="eastAsia"/>
          <w:sz w:val="28"/>
          <w:szCs w:val="28"/>
        </w:rPr>
        <w:t>。直接经济</w:t>
      </w:r>
      <w:r>
        <w:rPr>
          <w:rFonts w:eastAsia="仿宋"/>
          <w:sz w:val="28"/>
          <w:szCs w:val="28"/>
        </w:rPr>
        <w:t>损失</w:t>
      </w:r>
      <w:r>
        <w:rPr>
          <w:rFonts w:eastAsia="仿宋"/>
          <w:sz w:val="28"/>
          <w:szCs w:val="28"/>
        </w:rPr>
        <w:t>0.54</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6</w:t>
      </w:r>
      <w:r>
        <w:rPr>
          <w:rFonts w:eastAsia="仿宋"/>
          <w:sz w:val="28"/>
          <w:szCs w:val="28"/>
        </w:rPr>
        <w:t>日</w:t>
      </w:r>
      <w:r>
        <w:rPr>
          <w:rFonts w:eastAsia="仿宋"/>
          <w:sz w:val="28"/>
          <w:szCs w:val="28"/>
        </w:rPr>
        <w:t>12</w:t>
      </w:r>
      <w:r>
        <w:rPr>
          <w:rFonts w:eastAsia="仿宋"/>
          <w:sz w:val="28"/>
          <w:szCs w:val="28"/>
        </w:rPr>
        <w:t>时</w:t>
      </w:r>
      <w:r>
        <w:rPr>
          <w:rFonts w:eastAsia="仿宋"/>
          <w:sz w:val="28"/>
          <w:szCs w:val="28"/>
        </w:rPr>
        <w:t>00</w:t>
      </w:r>
      <w:r>
        <w:rPr>
          <w:rFonts w:eastAsia="仿宋"/>
          <w:sz w:val="28"/>
          <w:szCs w:val="28"/>
        </w:rPr>
        <w:t>分，广州市花都区狮岭镇旗岭大道花都区狮岭供电所遭雷击，损坏</w:t>
      </w:r>
      <w:r>
        <w:rPr>
          <w:rFonts w:eastAsia="仿宋"/>
          <w:sz w:val="28"/>
          <w:szCs w:val="28"/>
        </w:rPr>
        <w:t>1</w:t>
      </w:r>
      <w:r>
        <w:rPr>
          <w:rFonts w:eastAsia="仿宋"/>
          <w:sz w:val="28"/>
          <w:szCs w:val="28"/>
        </w:rPr>
        <w:t>组开关柜</w:t>
      </w:r>
      <w:r>
        <w:rPr>
          <w:rFonts w:eastAsia="仿宋" w:hint="eastAsia"/>
          <w:sz w:val="28"/>
          <w:szCs w:val="28"/>
        </w:rPr>
        <w:t>。直接经济</w:t>
      </w:r>
      <w:r>
        <w:rPr>
          <w:rFonts w:eastAsia="仿宋"/>
          <w:sz w:val="28"/>
          <w:szCs w:val="28"/>
        </w:rPr>
        <w:t>损失</w:t>
      </w:r>
      <w:r>
        <w:rPr>
          <w:rFonts w:eastAsia="仿宋"/>
          <w:sz w:val="28"/>
          <w:szCs w:val="28"/>
        </w:rPr>
        <w:t>6.5</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6</w:t>
      </w:r>
      <w:r>
        <w:rPr>
          <w:rFonts w:eastAsia="仿宋"/>
          <w:sz w:val="28"/>
          <w:szCs w:val="28"/>
        </w:rPr>
        <w:t>日</w:t>
      </w:r>
      <w:r>
        <w:rPr>
          <w:rFonts w:eastAsia="仿宋"/>
          <w:sz w:val="28"/>
          <w:szCs w:val="28"/>
        </w:rPr>
        <w:t>14</w:t>
      </w:r>
      <w:r>
        <w:rPr>
          <w:rFonts w:eastAsia="仿宋"/>
          <w:sz w:val="28"/>
          <w:szCs w:val="28"/>
        </w:rPr>
        <w:t>时</w:t>
      </w:r>
      <w:r>
        <w:rPr>
          <w:rFonts w:eastAsia="仿宋"/>
          <w:sz w:val="28"/>
          <w:szCs w:val="28"/>
        </w:rPr>
        <w:t>00</w:t>
      </w:r>
      <w:r>
        <w:rPr>
          <w:rFonts w:eastAsia="仿宋"/>
          <w:sz w:val="28"/>
          <w:szCs w:val="28"/>
        </w:rPr>
        <w:t>分，广州市花都区花山镇新河工业区的广州市丹成塑胶制品有限公司遭受雷击，导致该公司电柜设备（</w:t>
      </w:r>
      <w:proofErr w:type="gramStart"/>
      <w:r>
        <w:rPr>
          <w:rFonts w:eastAsia="仿宋"/>
          <w:sz w:val="28"/>
          <w:szCs w:val="28"/>
        </w:rPr>
        <w:t>肘型电缆头</w:t>
      </w:r>
      <w:proofErr w:type="gramEnd"/>
      <w:r>
        <w:rPr>
          <w:rFonts w:eastAsia="仿宋"/>
          <w:sz w:val="28"/>
          <w:szCs w:val="28"/>
        </w:rPr>
        <w:t>组件、</w:t>
      </w:r>
      <w:r>
        <w:rPr>
          <w:rFonts w:eastAsia="仿宋"/>
          <w:sz w:val="28"/>
          <w:szCs w:val="28"/>
        </w:rPr>
        <w:t>3M</w:t>
      </w:r>
      <w:r>
        <w:rPr>
          <w:rFonts w:eastAsia="仿宋"/>
          <w:sz w:val="28"/>
          <w:szCs w:val="28"/>
        </w:rPr>
        <w:t>触摸后插式避雷器、高压避雷器）损坏。直接</w:t>
      </w:r>
      <w:r>
        <w:rPr>
          <w:rFonts w:eastAsia="仿宋"/>
          <w:sz w:val="28"/>
          <w:szCs w:val="28"/>
        </w:rPr>
        <w:lastRenderedPageBreak/>
        <w:t>损失</w:t>
      </w:r>
      <w:r>
        <w:rPr>
          <w:rFonts w:eastAsia="仿宋"/>
          <w:sz w:val="28"/>
          <w:szCs w:val="28"/>
        </w:rPr>
        <w:t>0.33</w:t>
      </w:r>
      <w:r>
        <w:rPr>
          <w:rFonts w:eastAsia="仿宋"/>
          <w:sz w:val="28"/>
          <w:szCs w:val="28"/>
        </w:rPr>
        <w:t>万元，间接损失</w:t>
      </w:r>
      <w:r>
        <w:rPr>
          <w:rFonts w:eastAsia="仿宋"/>
          <w:sz w:val="28"/>
          <w:szCs w:val="28"/>
        </w:rPr>
        <w:t>0.38</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10</w:t>
      </w:r>
      <w:r>
        <w:rPr>
          <w:rFonts w:eastAsia="仿宋"/>
          <w:sz w:val="28"/>
          <w:szCs w:val="28"/>
        </w:rPr>
        <w:t>日</w:t>
      </w:r>
      <w:r>
        <w:rPr>
          <w:rFonts w:eastAsia="仿宋"/>
          <w:sz w:val="28"/>
          <w:szCs w:val="28"/>
        </w:rPr>
        <w:t>12</w:t>
      </w:r>
      <w:r>
        <w:rPr>
          <w:rFonts w:eastAsia="仿宋"/>
          <w:sz w:val="28"/>
          <w:szCs w:val="28"/>
        </w:rPr>
        <w:t>时</w:t>
      </w:r>
      <w:r>
        <w:rPr>
          <w:rFonts w:eastAsia="仿宋"/>
          <w:sz w:val="28"/>
          <w:szCs w:val="28"/>
        </w:rPr>
        <w:t>00</w:t>
      </w:r>
      <w:r>
        <w:rPr>
          <w:rFonts w:eastAsia="仿宋"/>
          <w:sz w:val="28"/>
          <w:szCs w:val="28"/>
        </w:rPr>
        <w:t>分，广州市增城派潭镇高村</w:t>
      </w:r>
      <w:proofErr w:type="gramStart"/>
      <w:r>
        <w:rPr>
          <w:rFonts w:eastAsia="仿宋"/>
          <w:sz w:val="28"/>
          <w:szCs w:val="28"/>
        </w:rPr>
        <w:t>梁屋社</w:t>
      </w:r>
      <w:proofErr w:type="gramEnd"/>
      <w:r>
        <w:rPr>
          <w:rFonts w:eastAsia="仿宋"/>
          <w:sz w:val="28"/>
          <w:szCs w:val="28"/>
        </w:rPr>
        <w:t>旧屋山的</w:t>
      </w:r>
      <w:proofErr w:type="gramStart"/>
      <w:r>
        <w:rPr>
          <w:rFonts w:eastAsia="仿宋"/>
          <w:sz w:val="28"/>
          <w:szCs w:val="28"/>
        </w:rPr>
        <w:t>广州市喜燃能源</w:t>
      </w:r>
      <w:proofErr w:type="gramEnd"/>
      <w:r>
        <w:rPr>
          <w:rFonts w:eastAsia="仿宋"/>
          <w:sz w:val="28"/>
          <w:szCs w:val="28"/>
        </w:rPr>
        <w:t>有限公司派</w:t>
      </w:r>
      <w:proofErr w:type="gramStart"/>
      <w:r>
        <w:rPr>
          <w:rFonts w:eastAsia="仿宋"/>
          <w:sz w:val="28"/>
          <w:szCs w:val="28"/>
        </w:rPr>
        <w:t>潭气站遭</w:t>
      </w:r>
      <w:proofErr w:type="gramEnd"/>
      <w:r>
        <w:rPr>
          <w:rFonts w:eastAsia="仿宋"/>
          <w:sz w:val="28"/>
          <w:szCs w:val="28"/>
        </w:rPr>
        <w:t>雷击，损坏气站地磅、气体浓度报警器共</w:t>
      </w:r>
      <w:r>
        <w:rPr>
          <w:rFonts w:eastAsia="仿宋"/>
          <w:sz w:val="28"/>
          <w:szCs w:val="28"/>
        </w:rPr>
        <w:t>2</w:t>
      </w:r>
      <w:r>
        <w:rPr>
          <w:rFonts w:eastAsia="仿宋"/>
          <w:sz w:val="28"/>
          <w:szCs w:val="28"/>
        </w:rPr>
        <w:t>件设备</w:t>
      </w:r>
      <w:r>
        <w:rPr>
          <w:rFonts w:eastAsia="仿宋" w:hint="eastAsia"/>
          <w:sz w:val="28"/>
          <w:szCs w:val="28"/>
        </w:rPr>
        <w:t>。直接经济</w:t>
      </w:r>
      <w:r>
        <w:rPr>
          <w:rFonts w:eastAsia="仿宋"/>
          <w:sz w:val="28"/>
          <w:szCs w:val="28"/>
        </w:rPr>
        <w:t>损失</w:t>
      </w:r>
      <w:r>
        <w:rPr>
          <w:rFonts w:eastAsia="仿宋"/>
          <w:sz w:val="28"/>
          <w:szCs w:val="28"/>
        </w:rPr>
        <w:t>2</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10</w:t>
      </w:r>
      <w:r>
        <w:rPr>
          <w:rFonts w:eastAsia="仿宋"/>
          <w:sz w:val="28"/>
          <w:szCs w:val="28"/>
        </w:rPr>
        <w:t>日</w:t>
      </w:r>
      <w:r>
        <w:rPr>
          <w:rFonts w:eastAsia="仿宋"/>
          <w:sz w:val="28"/>
          <w:szCs w:val="28"/>
        </w:rPr>
        <w:t>13</w:t>
      </w:r>
      <w:r>
        <w:rPr>
          <w:rFonts w:eastAsia="仿宋"/>
          <w:sz w:val="28"/>
          <w:szCs w:val="28"/>
        </w:rPr>
        <w:t>时</w:t>
      </w:r>
      <w:r>
        <w:rPr>
          <w:rFonts w:eastAsia="仿宋"/>
          <w:sz w:val="28"/>
          <w:szCs w:val="28"/>
        </w:rPr>
        <w:t>00</w:t>
      </w:r>
      <w:r>
        <w:rPr>
          <w:rFonts w:eastAsia="仿宋"/>
          <w:sz w:val="28"/>
          <w:szCs w:val="28"/>
        </w:rPr>
        <w:t>分，广州市增城区石滩镇沙头村</w:t>
      </w:r>
      <w:proofErr w:type="gramStart"/>
      <w:r>
        <w:rPr>
          <w:rFonts w:eastAsia="仿宋"/>
          <w:sz w:val="28"/>
          <w:szCs w:val="28"/>
        </w:rPr>
        <w:t>荔三公路</w:t>
      </w:r>
      <w:proofErr w:type="gramEnd"/>
      <w:r>
        <w:rPr>
          <w:rFonts w:eastAsia="仿宋"/>
          <w:sz w:val="28"/>
          <w:szCs w:val="28"/>
        </w:rPr>
        <w:t>的</w:t>
      </w:r>
      <w:proofErr w:type="gramStart"/>
      <w:r>
        <w:rPr>
          <w:rFonts w:eastAsia="仿宋"/>
          <w:sz w:val="28"/>
          <w:szCs w:val="28"/>
        </w:rPr>
        <w:t>广州市兰精化纤</w:t>
      </w:r>
      <w:proofErr w:type="gramEnd"/>
      <w:r>
        <w:rPr>
          <w:rFonts w:eastAsia="仿宋"/>
          <w:sz w:val="28"/>
          <w:szCs w:val="28"/>
        </w:rPr>
        <w:t>有限公司遭雷击，损坏部分机械设备、办公电子产品、线路灯管等共</w:t>
      </w:r>
      <w:r>
        <w:rPr>
          <w:rFonts w:eastAsia="仿宋"/>
          <w:sz w:val="28"/>
          <w:szCs w:val="28"/>
        </w:rPr>
        <w:t>12</w:t>
      </w:r>
      <w:r>
        <w:rPr>
          <w:rFonts w:eastAsia="仿宋"/>
          <w:sz w:val="28"/>
          <w:szCs w:val="28"/>
        </w:rPr>
        <w:t>台设备</w:t>
      </w:r>
      <w:r>
        <w:rPr>
          <w:rFonts w:eastAsia="仿宋" w:hint="eastAsia"/>
          <w:sz w:val="28"/>
          <w:szCs w:val="28"/>
        </w:rPr>
        <w:t>。直接经济</w:t>
      </w:r>
      <w:r>
        <w:rPr>
          <w:rFonts w:eastAsia="仿宋"/>
          <w:sz w:val="28"/>
          <w:szCs w:val="28"/>
        </w:rPr>
        <w:t>损失</w:t>
      </w:r>
      <w:r>
        <w:rPr>
          <w:rFonts w:eastAsia="仿宋"/>
          <w:sz w:val="28"/>
          <w:szCs w:val="28"/>
        </w:rPr>
        <w:t>2.36</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10</w:t>
      </w:r>
      <w:r>
        <w:rPr>
          <w:rFonts w:eastAsia="仿宋"/>
          <w:sz w:val="28"/>
          <w:szCs w:val="28"/>
        </w:rPr>
        <w:t>日</w:t>
      </w:r>
      <w:r>
        <w:rPr>
          <w:rFonts w:eastAsia="仿宋"/>
          <w:sz w:val="28"/>
          <w:szCs w:val="28"/>
        </w:rPr>
        <w:t>14</w:t>
      </w:r>
      <w:r>
        <w:rPr>
          <w:rFonts w:eastAsia="仿宋"/>
          <w:sz w:val="28"/>
          <w:szCs w:val="28"/>
        </w:rPr>
        <w:t>时</w:t>
      </w:r>
      <w:r>
        <w:rPr>
          <w:rFonts w:eastAsia="仿宋"/>
          <w:sz w:val="28"/>
          <w:szCs w:val="28"/>
        </w:rPr>
        <w:t>30</w:t>
      </w:r>
      <w:r>
        <w:rPr>
          <w:rFonts w:eastAsia="仿宋"/>
          <w:sz w:val="28"/>
          <w:szCs w:val="28"/>
        </w:rPr>
        <w:t>分，广州市花都区公益</w:t>
      </w:r>
      <w:proofErr w:type="gramStart"/>
      <w:r>
        <w:rPr>
          <w:rFonts w:eastAsia="仿宋"/>
          <w:sz w:val="28"/>
          <w:szCs w:val="28"/>
        </w:rPr>
        <w:t>大道府西二路</w:t>
      </w:r>
      <w:proofErr w:type="gramEnd"/>
      <w:r>
        <w:rPr>
          <w:rFonts w:eastAsia="仿宋"/>
          <w:sz w:val="28"/>
          <w:szCs w:val="28"/>
        </w:rPr>
        <w:t>6</w:t>
      </w:r>
      <w:r>
        <w:rPr>
          <w:rFonts w:eastAsia="仿宋"/>
          <w:sz w:val="28"/>
          <w:szCs w:val="28"/>
        </w:rPr>
        <w:t>号广州市生态环境局花都区分局遭雷击，损坏两栋办公楼的视频安防监控摄像枪、电源、主机、显示器、红外报警器、打印机、电脑主板、网络交换机、</w:t>
      </w:r>
      <w:r>
        <w:rPr>
          <w:rFonts w:eastAsia="仿宋"/>
          <w:sz w:val="28"/>
          <w:szCs w:val="28"/>
        </w:rPr>
        <w:t>3</w:t>
      </w:r>
      <w:r>
        <w:rPr>
          <w:rFonts w:eastAsia="仿宋"/>
          <w:sz w:val="28"/>
          <w:szCs w:val="28"/>
        </w:rPr>
        <w:t>台业务系统服务器、局大门车牌识别系统等设备。直接经济损失</w:t>
      </w:r>
      <w:r>
        <w:rPr>
          <w:rFonts w:eastAsia="仿宋"/>
          <w:sz w:val="28"/>
          <w:szCs w:val="28"/>
        </w:rPr>
        <w:t>10.18</w:t>
      </w:r>
      <w:r>
        <w:rPr>
          <w:rFonts w:eastAsia="仿宋"/>
          <w:sz w:val="28"/>
          <w:szCs w:val="28"/>
        </w:rPr>
        <w:t>万元，间接损失</w:t>
      </w:r>
      <w:r>
        <w:rPr>
          <w:rFonts w:eastAsia="仿宋"/>
          <w:sz w:val="28"/>
          <w:szCs w:val="28"/>
        </w:rPr>
        <w:t>17.06</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10</w:t>
      </w:r>
      <w:r>
        <w:rPr>
          <w:rFonts w:eastAsia="仿宋"/>
          <w:sz w:val="28"/>
          <w:szCs w:val="28"/>
        </w:rPr>
        <w:t>日</w:t>
      </w:r>
      <w:r>
        <w:rPr>
          <w:rFonts w:eastAsia="仿宋"/>
          <w:sz w:val="28"/>
          <w:szCs w:val="28"/>
        </w:rPr>
        <w:t>16</w:t>
      </w:r>
      <w:r>
        <w:rPr>
          <w:rFonts w:eastAsia="仿宋"/>
          <w:sz w:val="28"/>
          <w:szCs w:val="28"/>
        </w:rPr>
        <w:t>时</w:t>
      </w:r>
      <w:r>
        <w:rPr>
          <w:rFonts w:eastAsia="仿宋"/>
          <w:sz w:val="28"/>
          <w:szCs w:val="28"/>
        </w:rPr>
        <w:t>00</w:t>
      </w:r>
      <w:r>
        <w:rPr>
          <w:rFonts w:eastAsia="仿宋"/>
          <w:sz w:val="28"/>
          <w:szCs w:val="28"/>
        </w:rPr>
        <w:t>分，广州市黄埔区开创</w:t>
      </w:r>
      <w:proofErr w:type="gramStart"/>
      <w:r>
        <w:rPr>
          <w:rFonts w:eastAsia="仿宋"/>
          <w:sz w:val="28"/>
          <w:szCs w:val="28"/>
        </w:rPr>
        <w:t>大道云庆路</w:t>
      </w:r>
      <w:proofErr w:type="gramEnd"/>
      <w:r>
        <w:rPr>
          <w:rFonts w:eastAsia="仿宋"/>
          <w:sz w:val="28"/>
          <w:szCs w:val="28"/>
        </w:rPr>
        <w:t>9</w:t>
      </w:r>
      <w:r>
        <w:rPr>
          <w:rFonts w:eastAsia="仿宋"/>
          <w:sz w:val="28"/>
          <w:szCs w:val="28"/>
        </w:rPr>
        <w:t>号的广州宝湾物流有限公司遭雷击，损坏厂区的道闸主机、消防控制系统等设备</w:t>
      </w:r>
      <w:r>
        <w:rPr>
          <w:rFonts w:eastAsia="仿宋" w:hint="eastAsia"/>
          <w:sz w:val="28"/>
          <w:szCs w:val="28"/>
        </w:rPr>
        <w:t>。直接经济</w:t>
      </w:r>
      <w:r>
        <w:rPr>
          <w:rFonts w:eastAsia="仿宋"/>
          <w:sz w:val="28"/>
          <w:szCs w:val="28"/>
        </w:rPr>
        <w:t>损失约</w:t>
      </w:r>
      <w:r>
        <w:rPr>
          <w:rFonts w:eastAsia="仿宋"/>
          <w:sz w:val="28"/>
          <w:szCs w:val="28"/>
        </w:rPr>
        <w:t>1.61</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11</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05</w:t>
      </w:r>
      <w:r>
        <w:rPr>
          <w:rFonts w:eastAsia="仿宋"/>
          <w:sz w:val="28"/>
          <w:szCs w:val="28"/>
        </w:rPr>
        <w:t>分，广州市增城区石滩镇立新西路</w:t>
      </w:r>
      <w:r>
        <w:rPr>
          <w:rFonts w:eastAsia="仿宋"/>
          <w:sz w:val="28"/>
          <w:szCs w:val="28"/>
        </w:rPr>
        <w:t>145</w:t>
      </w:r>
      <w:r>
        <w:rPr>
          <w:rFonts w:eastAsia="仿宋"/>
          <w:sz w:val="28"/>
          <w:szCs w:val="28"/>
        </w:rPr>
        <w:t>号的</w:t>
      </w:r>
      <w:proofErr w:type="gramStart"/>
      <w:r>
        <w:rPr>
          <w:rFonts w:eastAsia="仿宋"/>
          <w:sz w:val="28"/>
          <w:szCs w:val="28"/>
        </w:rPr>
        <w:t>广州市景洋投资</w:t>
      </w:r>
      <w:proofErr w:type="gramEnd"/>
      <w:r>
        <w:rPr>
          <w:rFonts w:eastAsia="仿宋"/>
          <w:sz w:val="28"/>
          <w:szCs w:val="28"/>
        </w:rPr>
        <w:t>有限公司遭雷击，损坏</w:t>
      </w:r>
      <w:r>
        <w:rPr>
          <w:rFonts w:eastAsia="仿宋"/>
          <w:sz w:val="28"/>
          <w:szCs w:val="28"/>
        </w:rPr>
        <w:t>1</w:t>
      </w:r>
      <w:r>
        <w:rPr>
          <w:rFonts w:eastAsia="仿宋"/>
          <w:sz w:val="28"/>
          <w:szCs w:val="28"/>
        </w:rPr>
        <w:t>台配电房变压器</w:t>
      </w:r>
      <w:r>
        <w:rPr>
          <w:rFonts w:eastAsia="仿宋" w:hint="eastAsia"/>
          <w:sz w:val="28"/>
          <w:szCs w:val="28"/>
        </w:rPr>
        <w:t>。直接经济</w:t>
      </w:r>
      <w:r>
        <w:rPr>
          <w:rFonts w:eastAsia="仿宋"/>
          <w:sz w:val="28"/>
          <w:szCs w:val="28"/>
        </w:rPr>
        <w:t>损失</w:t>
      </w:r>
      <w:r>
        <w:rPr>
          <w:rFonts w:eastAsia="仿宋"/>
          <w:sz w:val="28"/>
          <w:szCs w:val="28"/>
        </w:rPr>
        <w:t>3.65</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12</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00</w:t>
      </w:r>
      <w:r>
        <w:rPr>
          <w:rFonts w:eastAsia="仿宋"/>
          <w:sz w:val="28"/>
          <w:szCs w:val="28"/>
        </w:rPr>
        <w:t>分，广州市增城派潭镇高村</w:t>
      </w:r>
      <w:proofErr w:type="gramStart"/>
      <w:r>
        <w:rPr>
          <w:rFonts w:eastAsia="仿宋"/>
          <w:sz w:val="28"/>
          <w:szCs w:val="28"/>
        </w:rPr>
        <w:t>梁屋社</w:t>
      </w:r>
      <w:proofErr w:type="gramEnd"/>
      <w:r>
        <w:rPr>
          <w:rFonts w:eastAsia="仿宋"/>
          <w:sz w:val="28"/>
          <w:szCs w:val="28"/>
        </w:rPr>
        <w:t>旧屋山的</w:t>
      </w:r>
      <w:proofErr w:type="gramStart"/>
      <w:r>
        <w:rPr>
          <w:rFonts w:eastAsia="仿宋"/>
          <w:sz w:val="28"/>
          <w:szCs w:val="28"/>
        </w:rPr>
        <w:t>广州市喜燃能源</w:t>
      </w:r>
      <w:proofErr w:type="gramEnd"/>
      <w:r>
        <w:rPr>
          <w:rFonts w:eastAsia="仿宋"/>
          <w:sz w:val="28"/>
          <w:szCs w:val="28"/>
        </w:rPr>
        <w:t>有限公司派</w:t>
      </w:r>
      <w:proofErr w:type="gramStart"/>
      <w:r>
        <w:rPr>
          <w:rFonts w:eastAsia="仿宋"/>
          <w:sz w:val="28"/>
          <w:szCs w:val="28"/>
        </w:rPr>
        <w:t>潭气站遭</w:t>
      </w:r>
      <w:proofErr w:type="gramEnd"/>
      <w:r>
        <w:rPr>
          <w:rFonts w:eastAsia="仿宋"/>
          <w:sz w:val="28"/>
          <w:szCs w:val="28"/>
        </w:rPr>
        <w:t>雷击，损坏</w:t>
      </w:r>
      <w:r>
        <w:rPr>
          <w:rFonts w:eastAsia="仿宋"/>
          <w:sz w:val="28"/>
          <w:szCs w:val="28"/>
        </w:rPr>
        <w:t>1</w:t>
      </w:r>
      <w:r>
        <w:rPr>
          <w:rFonts w:eastAsia="仿宋"/>
          <w:sz w:val="28"/>
          <w:szCs w:val="28"/>
        </w:rPr>
        <w:t>台地磅</w:t>
      </w:r>
      <w:r>
        <w:rPr>
          <w:rFonts w:eastAsia="仿宋" w:hint="eastAsia"/>
          <w:sz w:val="28"/>
          <w:szCs w:val="28"/>
        </w:rPr>
        <w:t>。直接经济</w:t>
      </w:r>
      <w:r>
        <w:rPr>
          <w:rFonts w:eastAsia="仿宋"/>
          <w:sz w:val="28"/>
          <w:szCs w:val="28"/>
        </w:rPr>
        <w:t>损失</w:t>
      </w:r>
      <w:r>
        <w:rPr>
          <w:rFonts w:eastAsia="仿宋"/>
          <w:sz w:val="28"/>
          <w:szCs w:val="28"/>
        </w:rPr>
        <w:t>1.2</w:t>
      </w:r>
      <w:r>
        <w:rPr>
          <w:rFonts w:eastAsia="仿宋"/>
          <w:sz w:val="28"/>
          <w:szCs w:val="28"/>
        </w:rPr>
        <w:t>万元。雷灾原因是该公司受雷电感应的影响，</w:t>
      </w:r>
      <w:r>
        <w:rPr>
          <w:rFonts w:eastAsia="仿宋"/>
          <w:sz w:val="28"/>
          <w:szCs w:val="28"/>
        </w:rPr>
        <w:lastRenderedPageBreak/>
        <w:t>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7</w:t>
      </w:r>
      <w:r>
        <w:rPr>
          <w:rFonts w:eastAsia="仿宋"/>
          <w:sz w:val="28"/>
          <w:szCs w:val="28"/>
        </w:rPr>
        <w:t>月</w:t>
      </w:r>
      <w:r>
        <w:rPr>
          <w:rFonts w:eastAsia="仿宋"/>
          <w:sz w:val="28"/>
          <w:szCs w:val="28"/>
        </w:rPr>
        <w:t>2</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00</w:t>
      </w:r>
      <w:r>
        <w:rPr>
          <w:rFonts w:eastAsia="仿宋"/>
          <w:sz w:val="28"/>
          <w:szCs w:val="28"/>
        </w:rPr>
        <w:t>分，广州市增城区增</w:t>
      </w:r>
      <w:proofErr w:type="gramStart"/>
      <w:r>
        <w:rPr>
          <w:rFonts w:eastAsia="仿宋"/>
          <w:sz w:val="28"/>
          <w:szCs w:val="28"/>
        </w:rPr>
        <w:t>莞</w:t>
      </w:r>
      <w:proofErr w:type="gramEnd"/>
      <w:r>
        <w:rPr>
          <w:rFonts w:eastAsia="仿宋"/>
          <w:sz w:val="28"/>
          <w:szCs w:val="28"/>
        </w:rPr>
        <w:t>高速公路增城收费站的</w:t>
      </w:r>
      <w:proofErr w:type="gramStart"/>
      <w:r>
        <w:rPr>
          <w:rFonts w:eastAsia="仿宋"/>
          <w:sz w:val="28"/>
          <w:szCs w:val="28"/>
        </w:rPr>
        <w:t>广州市景洋投资</w:t>
      </w:r>
      <w:proofErr w:type="gramEnd"/>
      <w:r>
        <w:rPr>
          <w:rFonts w:eastAsia="仿宋"/>
          <w:sz w:val="28"/>
          <w:szCs w:val="28"/>
        </w:rPr>
        <w:t>有限公司遭雷击，损坏</w:t>
      </w:r>
      <w:r>
        <w:rPr>
          <w:rFonts w:eastAsia="仿宋"/>
          <w:sz w:val="28"/>
          <w:szCs w:val="28"/>
        </w:rPr>
        <w:t>1</w:t>
      </w:r>
      <w:r>
        <w:rPr>
          <w:rFonts w:eastAsia="仿宋"/>
          <w:sz w:val="28"/>
          <w:szCs w:val="28"/>
        </w:rPr>
        <w:t>块称重仪表主板、</w:t>
      </w:r>
      <w:r>
        <w:rPr>
          <w:rFonts w:eastAsia="仿宋"/>
          <w:sz w:val="28"/>
          <w:szCs w:val="28"/>
        </w:rPr>
        <w:t>2</w:t>
      </w:r>
      <w:r>
        <w:rPr>
          <w:rFonts w:eastAsia="仿宋"/>
          <w:sz w:val="28"/>
          <w:szCs w:val="28"/>
        </w:rPr>
        <w:t>个车辆检测器</w:t>
      </w:r>
      <w:r>
        <w:rPr>
          <w:rFonts w:eastAsia="仿宋" w:hint="eastAsia"/>
          <w:sz w:val="28"/>
          <w:szCs w:val="28"/>
        </w:rPr>
        <w:t>。直接经济</w:t>
      </w:r>
      <w:r>
        <w:rPr>
          <w:rFonts w:eastAsia="仿宋"/>
          <w:sz w:val="28"/>
          <w:szCs w:val="28"/>
        </w:rPr>
        <w:t>损失</w:t>
      </w:r>
      <w:r>
        <w:rPr>
          <w:rFonts w:eastAsia="仿宋"/>
          <w:sz w:val="28"/>
          <w:szCs w:val="28"/>
        </w:rPr>
        <w:t>1.8</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7</w:t>
      </w:r>
      <w:r>
        <w:rPr>
          <w:rFonts w:eastAsia="仿宋"/>
          <w:sz w:val="28"/>
          <w:szCs w:val="28"/>
        </w:rPr>
        <w:t>月</w:t>
      </w:r>
      <w:r>
        <w:rPr>
          <w:rFonts w:eastAsia="仿宋"/>
          <w:sz w:val="28"/>
          <w:szCs w:val="28"/>
        </w:rPr>
        <w:t>2</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30</w:t>
      </w:r>
      <w:r>
        <w:rPr>
          <w:rFonts w:eastAsia="仿宋"/>
          <w:sz w:val="28"/>
          <w:szCs w:val="28"/>
        </w:rPr>
        <w:t>分，广州市增城区中新镇中福北路</w:t>
      </w:r>
      <w:r>
        <w:rPr>
          <w:rFonts w:eastAsia="仿宋"/>
          <w:sz w:val="28"/>
          <w:szCs w:val="28"/>
        </w:rPr>
        <w:t>3</w:t>
      </w:r>
      <w:r>
        <w:rPr>
          <w:rFonts w:eastAsia="仿宋"/>
          <w:sz w:val="28"/>
          <w:szCs w:val="28"/>
        </w:rPr>
        <w:t>号的广州中新汽车零部件有限公司遭雷击，损坏</w:t>
      </w:r>
      <w:r>
        <w:rPr>
          <w:rFonts w:eastAsia="仿宋"/>
          <w:sz w:val="28"/>
          <w:szCs w:val="28"/>
        </w:rPr>
        <w:t>1</w:t>
      </w:r>
      <w:r>
        <w:rPr>
          <w:rFonts w:eastAsia="仿宋"/>
          <w:sz w:val="28"/>
          <w:szCs w:val="28"/>
        </w:rPr>
        <w:t>个电源、</w:t>
      </w:r>
      <w:r>
        <w:rPr>
          <w:rFonts w:eastAsia="仿宋"/>
          <w:sz w:val="28"/>
          <w:szCs w:val="28"/>
        </w:rPr>
        <w:t>1</w:t>
      </w:r>
      <w:r>
        <w:rPr>
          <w:rFonts w:eastAsia="仿宋"/>
          <w:sz w:val="28"/>
          <w:szCs w:val="28"/>
        </w:rPr>
        <w:t>个交换机</w:t>
      </w:r>
      <w:r>
        <w:rPr>
          <w:rFonts w:eastAsia="仿宋" w:hint="eastAsia"/>
          <w:sz w:val="28"/>
          <w:szCs w:val="28"/>
        </w:rPr>
        <w:t>。直接经济</w:t>
      </w:r>
      <w:r>
        <w:rPr>
          <w:rFonts w:eastAsia="仿宋"/>
          <w:sz w:val="28"/>
          <w:szCs w:val="28"/>
        </w:rPr>
        <w:t>损失</w:t>
      </w:r>
      <w:r>
        <w:rPr>
          <w:rFonts w:eastAsia="仿宋"/>
          <w:sz w:val="28"/>
          <w:szCs w:val="28"/>
        </w:rPr>
        <w:t>0.15</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7</w:t>
      </w:r>
      <w:r>
        <w:rPr>
          <w:rFonts w:eastAsia="仿宋"/>
          <w:sz w:val="28"/>
          <w:szCs w:val="28"/>
        </w:rPr>
        <w:t>月</w:t>
      </w:r>
      <w:r>
        <w:rPr>
          <w:rFonts w:eastAsia="仿宋"/>
          <w:sz w:val="28"/>
          <w:szCs w:val="28"/>
        </w:rPr>
        <w:t>11</w:t>
      </w:r>
      <w:r>
        <w:rPr>
          <w:rFonts w:eastAsia="仿宋"/>
          <w:sz w:val="28"/>
          <w:szCs w:val="28"/>
        </w:rPr>
        <w:t>日</w:t>
      </w:r>
      <w:r>
        <w:rPr>
          <w:rFonts w:eastAsia="仿宋"/>
          <w:sz w:val="28"/>
          <w:szCs w:val="28"/>
        </w:rPr>
        <w:t>19</w:t>
      </w:r>
      <w:r>
        <w:rPr>
          <w:rFonts w:eastAsia="仿宋"/>
          <w:sz w:val="28"/>
          <w:szCs w:val="28"/>
        </w:rPr>
        <w:t>时，广州市黄埔区东区骏达路</w:t>
      </w:r>
      <w:r>
        <w:rPr>
          <w:rFonts w:eastAsia="仿宋"/>
          <w:sz w:val="28"/>
          <w:szCs w:val="28"/>
        </w:rPr>
        <w:t>186</w:t>
      </w:r>
      <w:r>
        <w:rPr>
          <w:rFonts w:eastAsia="仿宋"/>
          <w:sz w:val="28"/>
          <w:szCs w:val="28"/>
        </w:rPr>
        <w:t>号的佐登妮丝（广州）美容化妆品有限公司遭受雷击，损坏</w:t>
      </w:r>
      <w:r>
        <w:rPr>
          <w:rFonts w:eastAsia="仿宋"/>
          <w:sz w:val="28"/>
          <w:szCs w:val="28"/>
        </w:rPr>
        <w:t>1</w:t>
      </w:r>
      <w:r>
        <w:rPr>
          <w:rFonts w:eastAsia="仿宋"/>
          <w:sz w:val="28"/>
          <w:szCs w:val="28"/>
        </w:rPr>
        <w:t>套厂区监控显示器</w:t>
      </w:r>
      <w:r>
        <w:rPr>
          <w:rFonts w:eastAsia="仿宋" w:hint="eastAsia"/>
          <w:sz w:val="28"/>
          <w:szCs w:val="28"/>
        </w:rPr>
        <w:t>。直接经济</w:t>
      </w:r>
      <w:r>
        <w:rPr>
          <w:rFonts w:eastAsia="仿宋"/>
          <w:sz w:val="28"/>
          <w:szCs w:val="28"/>
        </w:rPr>
        <w:t>损失约</w:t>
      </w:r>
      <w:r>
        <w:rPr>
          <w:rFonts w:eastAsia="仿宋"/>
          <w:sz w:val="28"/>
          <w:szCs w:val="28"/>
        </w:rPr>
        <w:t>0.72</w:t>
      </w:r>
      <w:r>
        <w:rPr>
          <w:rFonts w:eastAsia="仿宋"/>
          <w:sz w:val="28"/>
          <w:szCs w:val="28"/>
        </w:rPr>
        <w:t>万元。</w:t>
      </w:r>
    </w:p>
    <w:p w:rsidR="00843A2C" w:rsidRDefault="0075213A">
      <w:pPr>
        <w:widowControl/>
        <w:numPr>
          <w:ilvl w:val="0"/>
          <w:numId w:val="2"/>
        </w:numPr>
        <w:wordWrap w:val="0"/>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7</w:t>
      </w:r>
      <w:r>
        <w:rPr>
          <w:rFonts w:eastAsia="仿宋"/>
          <w:sz w:val="28"/>
          <w:szCs w:val="28"/>
        </w:rPr>
        <w:t>月</w:t>
      </w:r>
      <w:r>
        <w:rPr>
          <w:rFonts w:eastAsia="仿宋"/>
          <w:sz w:val="28"/>
          <w:szCs w:val="28"/>
        </w:rPr>
        <w:t>19</w:t>
      </w:r>
      <w:r>
        <w:rPr>
          <w:rFonts w:eastAsia="仿宋"/>
          <w:sz w:val="28"/>
          <w:szCs w:val="28"/>
        </w:rPr>
        <w:t>日</w:t>
      </w:r>
      <w:r>
        <w:rPr>
          <w:rFonts w:eastAsia="仿宋"/>
          <w:sz w:val="28"/>
          <w:szCs w:val="28"/>
        </w:rPr>
        <w:t>14</w:t>
      </w:r>
      <w:r>
        <w:rPr>
          <w:rFonts w:eastAsia="仿宋"/>
          <w:sz w:val="28"/>
          <w:szCs w:val="28"/>
        </w:rPr>
        <w:t>时</w:t>
      </w:r>
      <w:r>
        <w:rPr>
          <w:rFonts w:eastAsia="仿宋"/>
          <w:sz w:val="28"/>
          <w:szCs w:val="28"/>
        </w:rPr>
        <w:t>30</w:t>
      </w:r>
      <w:r>
        <w:rPr>
          <w:rFonts w:eastAsia="仿宋"/>
          <w:sz w:val="28"/>
          <w:szCs w:val="28"/>
        </w:rPr>
        <w:t>分，广州市花都区花东镇山前大道九龙湖社区内的广州九龙湖高尔夫球俱乐部有限公司遭雷击，损坏喷灌系统控制器变压器、</w:t>
      </w:r>
      <w:proofErr w:type="gramStart"/>
      <w:r>
        <w:rPr>
          <w:rFonts w:eastAsia="仿宋"/>
          <w:sz w:val="28"/>
          <w:szCs w:val="28"/>
        </w:rPr>
        <w:t>喷头电磁头</w:t>
      </w:r>
      <w:proofErr w:type="gramEnd"/>
      <w:r>
        <w:rPr>
          <w:rFonts w:eastAsia="仿宋"/>
          <w:sz w:val="28"/>
          <w:szCs w:val="28"/>
        </w:rPr>
        <w:t>、</w:t>
      </w:r>
      <w:proofErr w:type="gramStart"/>
      <w:r>
        <w:rPr>
          <w:rFonts w:eastAsia="仿宋"/>
          <w:sz w:val="28"/>
          <w:szCs w:val="28"/>
        </w:rPr>
        <w:t>高杆</w:t>
      </w:r>
      <w:proofErr w:type="gramEnd"/>
      <w:r>
        <w:rPr>
          <w:rFonts w:eastAsia="仿宋"/>
          <w:sz w:val="28"/>
          <w:szCs w:val="28"/>
        </w:rPr>
        <w:t>灯具等</w:t>
      </w:r>
      <w:r>
        <w:rPr>
          <w:rFonts w:eastAsia="仿宋"/>
          <w:sz w:val="28"/>
          <w:szCs w:val="28"/>
        </w:rPr>
        <w:t>1</w:t>
      </w:r>
      <w:r>
        <w:rPr>
          <w:rFonts w:eastAsia="仿宋"/>
          <w:sz w:val="28"/>
          <w:szCs w:val="28"/>
        </w:rPr>
        <w:t>批</w:t>
      </w:r>
      <w:r>
        <w:rPr>
          <w:rFonts w:eastAsia="仿宋" w:hint="eastAsia"/>
          <w:sz w:val="28"/>
          <w:szCs w:val="28"/>
        </w:rPr>
        <w:t>。直接经济</w:t>
      </w:r>
      <w:r>
        <w:rPr>
          <w:rFonts w:eastAsia="仿宋"/>
          <w:sz w:val="28"/>
          <w:szCs w:val="28"/>
        </w:rPr>
        <w:t>损失</w:t>
      </w:r>
      <w:r>
        <w:rPr>
          <w:rFonts w:eastAsia="仿宋"/>
          <w:sz w:val="28"/>
          <w:szCs w:val="28"/>
        </w:rPr>
        <w:t>4.5</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7</w:t>
      </w:r>
      <w:r>
        <w:rPr>
          <w:rFonts w:eastAsia="仿宋"/>
          <w:sz w:val="28"/>
          <w:szCs w:val="28"/>
        </w:rPr>
        <w:t>月</w:t>
      </w:r>
      <w:r>
        <w:rPr>
          <w:rFonts w:eastAsia="仿宋"/>
          <w:sz w:val="28"/>
          <w:szCs w:val="28"/>
        </w:rPr>
        <w:t>19</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00</w:t>
      </w:r>
      <w:r>
        <w:rPr>
          <w:rFonts w:eastAsia="仿宋"/>
          <w:sz w:val="28"/>
          <w:szCs w:val="28"/>
        </w:rPr>
        <w:t>分，广州市花都区狮岭镇旗岭大街</w:t>
      </w:r>
      <w:r>
        <w:rPr>
          <w:rFonts w:eastAsia="仿宋"/>
          <w:sz w:val="28"/>
          <w:szCs w:val="28"/>
        </w:rPr>
        <w:t>81</w:t>
      </w:r>
      <w:r>
        <w:rPr>
          <w:rFonts w:eastAsia="仿宋"/>
          <w:sz w:val="28"/>
          <w:szCs w:val="28"/>
        </w:rPr>
        <w:t>号广州花都供电局狮岭供电所遭雷击，损坏</w:t>
      </w:r>
      <w:r>
        <w:rPr>
          <w:rFonts w:eastAsia="仿宋"/>
          <w:sz w:val="28"/>
          <w:szCs w:val="28"/>
        </w:rPr>
        <w:t>1</w:t>
      </w:r>
      <w:r>
        <w:rPr>
          <w:rFonts w:eastAsia="仿宋"/>
          <w:sz w:val="28"/>
          <w:szCs w:val="28"/>
        </w:rPr>
        <w:t>台</w:t>
      </w:r>
      <w:r>
        <w:rPr>
          <w:rFonts w:eastAsia="仿宋"/>
          <w:sz w:val="28"/>
          <w:szCs w:val="28"/>
        </w:rPr>
        <w:t>200kVA</w:t>
      </w:r>
      <w:r>
        <w:rPr>
          <w:rFonts w:eastAsia="仿宋"/>
          <w:sz w:val="28"/>
          <w:szCs w:val="28"/>
        </w:rPr>
        <w:t>变压器</w:t>
      </w:r>
      <w:r>
        <w:rPr>
          <w:rFonts w:eastAsia="仿宋" w:hint="eastAsia"/>
          <w:sz w:val="28"/>
          <w:szCs w:val="28"/>
        </w:rPr>
        <w:t>，</w:t>
      </w:r>
      <w:r>
        <w:rPr>
          <w:rFonts w:eastAsia="仿宋"/>
          <w:sz w:val="28"/>
          <w:szCs w:val="28"/>
        </w:rPr>
        <w:t>直接经济损失</w:t>
      </w:r>
      <w:r>
        <w:rPr>
          <w:rFonts w:eastAsia="仿宋"/>
          <w:sz w:val="28"/>
          <w:szCs w:val="28"/>
        </w:rPr>
        <w:t>3.5</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7</w:t>
      </w:r>
      <w:r>
        <w:rPr>
          <w:rFonts w:eastAsia="仿宋"/>
          <w:sz w:val="28"/>
          <w:szCs w:val="28"/>
        </w:rPr>
        <w:t>月</w:t>
      </w:r>
      <w:r>
        <w:rPr>
          <w:rFonts w:eastAsia="仿宋"/>
          <w:sz w:val="28"/>
          <w:szCs w:val="28"/>
        </w:rPr>
        <w:t>19</w:t>
      </w:r>
      <w:r>
        <w:rPr>
          <w:rFonts w:eastAsia="仿宋"/>
          <w:sz w:val="28"/>
          <w:szCs w:val="28"/>
        </w:rPr>
        <w:t>日</w:t>
      </w:r>
      <w:r>
        <w:rPr>
          <w:rFonts w:eastAsia="仿宋"/>
          <w:sz w:val="28"/>
          <w:szCs w:val="28"/>
        </w:rPr>
        <w:t>16</w:t>
      </w:r>
      <w:r>
        <w:rPr>
          <w:rFonts w:eastAsia="仿宋"/>
          <w:sz w:val="28"/>
          <w:szCs w:val="28"/>
        </w:rPr>
        <w:t>时</w:t>
      </w:r>
      <w:r>
        <w:rPr>
          <w:rFonts w:eastAsia="仿宋"/>
          <w:sz w:val="28"/>
          <w:szCs w:val="28"/>
        </w:rPr>
        <w:t>00</w:t>
      </w:r>
      <w:r>
        <w:rPr>
          <w:rFonts w:eastAsia="仿宋"/>
          <w:sz w:val="28"/>
          <w:szCs w:val="28"/>
        </w:rPr>
        <w:t>分，广州市花都区花东镇山前大道</w:t>
      </w:r>
      <w:r>
        <w:rPr>
          <w:rFonts w:eastAsia="仿宋"/>
          <w:sz w:val="28"/>
          <w:szCs w:val="28"/>
        </w:rPr>
        <w:t>3</w:t>
      </w:r>
      <w:r>
        <w:rPr>
          <w:rFonts w:eastAsia="仿宋"/>
          <w:sz w:val="28"/>
          <w:szCs w:val="28"/>
        </w:rPr>
        <w:t>号九龙湖社区内的</w:t>
      </w:r>
      <w:proofErr w:type="gramStart"/>
      <w:r>
        <w:rPr>
          <w:rFonts w:eastAsia="仿宋"/>
          <w:sz w:val="28"/>
          <w:szCs w:val="28"/>
        </w:rPr>
        <w:t>广州市启胜物业管理</w:t>
      </w:r>
      <w:proofErr w:type="gramEnd"/>
      <w:r>
        <w:rPr>
          <w:rFonts w:eastAsia="仿宋"/>
          <w:sz w:val="28"/>
          <w:szCs w:val="28"/>
        </w:rPr>
        <w:t>有限公司遭雷击，损坏</w:t>
      </w:r>
      <w:proofErr w:type="gramStart"/>
      <w:r>
        <w:rPr>
          <w:rFonts w:eastAsia="仿宋"/>
          <w:sz w:val="28"/>
          <w:szCs w:val="28"/>
        </w:rPr>
        <w:t>悦源庄</w:t>
      </w:r>
      <w:proofErr w:type="gramEnd"/>
      <w:r>
        <w:rPr>
          <w:rFonts w:eastAsia="仿宋"/>
          <w:sz w:val="28"/>
          <w:szCs w:val="28"/>
        </w:rPr>
        <w:t>监控设备光端机、交换机、变压器、消防系统主机，</w:t>
      </w:r>
      <w:proofErr w:type="gramStart"/>
      <w:r>
        <w:rPr>
          <w:rFonts w:eastAsia="仿宋"/>
          <w:sz w:val="28"/>
          <w:szCs w:val="28"/>
        </w:rPr>
        <w:t>悦沐庄</w:t>
      </w:r>
      <w:proofErr w:type="gramEnd"/>
      <w:r>
        <w:rPr>
          <w:rFonts w:eastAsia="仿宋"/>
          <w:sz w:val="28"/>
          <w:szCs w:val="28"/>
        </w:rPr>
        <w:t>E</w:t>
      </w:r>
      <w:r>
        <w:rPr>
          <w:rFonts w:eastAsia="仿宋"/>
          <w:sz w:val="28"/>
          <w:szCs w:val="28"/>
        </w:rPr>
        <w:t>期监控室显示器</w:t>
      </w:r>
      <w:r>
        <w:rPr>
          <w:rFonts w:eastAsia="仿宋"/>
          <w:sz w:val="28"/>
          <w:szCs w:val="28"/>
        </w:rPr>
        <w:t>1</w:t>
      </w:r>
      <w:r>
        <w:rPr>
          <w:rFonts w:eastAsia="仿宋"/>
          <w:sz w:val="28"/>
          <w:szCs w:val="28"/>
        </w:rPr>
        <w:t>批</w:t>
      </w:r>
      <w:r>
        <w:rPr>
          <w:rFonts w:eastAsia="仿宋" w:hint="eastAsia"/>
          <w:sz w:val="28"/>
          <w:szCs w:val="28"/>
        </w:rPr>
        <w:t>。直接经济</w:t>
      </w:r>
      <w:r>
        <w:rPr>
          <w:rFonts w:eastAsia="仿宋"/>
          <w:sz w:val="28"/>
          <w:szCs w:val="28"/>
        </w:rPr>
        <w:t>损失</w:t>
      </w:r>
      <w:r>
        <w:rPr>
          <w:rFonts w:eastAsia="仿宋"/>
          <w:sz w:val="28"/>
          <w:szCs w:val="28"/>
        </w:rPr>
        <w:t>13</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15</w:t>
      </w:r>
      <w:r>
        <w:rPr>
          <w:rFonts w:eastAsia="仿宋"/>
          <w:sz w:val="28"/>
          <w:szCs w:val="28"/>
        </w:rPr>
        <w:t>日</w:t>
      </w:r>
      <w:r>
        <w:rPr>
          <w:rFonts w:eastAsia="仿宋"/>
          <w:sz w:val="28"/>
          <w:szCs w:val="28"/>
        </w:rPr>
        <w:t>02</w:t>
      </w:r>
      <w:r>
        <w:rPr>
          <w:rFonts w:eastAsia="仿宋"/>
          <w:sz w:val="28"/>
          <w:szCs w:val="28"/>
        </w:rPr>
        <w:t>时</w:t>
      </w:r>
      <w:r>
        <w:rPr>
          <w:rFonts w:eastAsia="仿宋"/>
          <w:sz w:val="28"/>
          <w:szCs w:val="28"/>
        </w:rPr>
        <w:t>00</w:t>
      </w:r>
      <w:r>
        <w:rPr>
          <w:rFonts w:eastAsia="仿宋"/>
          <w:sz w:val="28"/>
          <w:szCs w:val="28"/>
        </w:rPr>
        <w:t>分，广州市黄埔区开创</w:t>
      </w:r>
      <w:proofErr w:type="gramStart"/>
      <w:r>
        <w:rPr>
          <w:rFonts w:eastAsia="仿宋"/>
          <w:sz w:val="28"/>
          <w:szCs w:val="28"/>
        </w:rPr>
        <w:t>大道云庆路</w:t>
      </w:r>
      <w:proofErr w:type="gramEnd"/>
      <w:r>
        <w:rPr>
          <w:rFonts w:eastAsia="仿宋"/>
          <w:sz w:val="28"/>
          <w:szCs w:val="28"/>
        </w:rPr>
        <w:t>9</w:t>
      </w:r>
      <w:r>
        <w:rPr>
          <w:rFonts w:eastAsia="仿宋"/>
          <w:sz w:val="28"/>
          <w:szCs w:val="28"/>
        </w:rPr>
        <w:lastRenderedPageBreak/>
        <w:t>号的广州宝湾物流有限公司遭雷击，损坏厂区的电子围栏、消防控制系统等设备</w:t>
      </w:r>
      <w:r>
        <w:rPr>
          <w:rFonts w:eastAsia="仿宋" w:hint="eastAsia"/>
          <w:sz w:val="28"/>
          <w:szCs w:val="28"/>
        </w:rPr>
        <w:t>。直接经济</w:t>
      </w:r>
      <w:r>
        <w:rPr>
          <w:rFonts w:eastAsia="仿宋"/>
          <w:sz w:val="28"/>
          <w:szCs w:val="28"/>
        </w:rPr>
        <w:t>损失约</w:t>
      </w:r>
      <w:r>
        <w:rPr>
          <w:rFonts w:eastAsia="仿宋"/>
          <w:sz w:val="28"/>
          <w:szCs w:val="28"/>
        </w:rPr>
        <w:t>3.93</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16</w:t>
      </w:r>
      <w:r>
        <w:rPr>
          <w:rFonts w:eastAsia="仿宋"/>
          <w:sz w:val="28"/>
          <w:szCs w:val="28"/>
        </w:rPr>
        <w:t>日</w:t>
      </w:r>
      <w:r>
        <w:rPr>
          <w:rFonts w:eastAsia="仿宋"/>
          <w:sz w:val="28"/>
          <w:szCs w:val="28"/>
        </w:rPr>
        <w:t>18</w:t>
      </w:r>
      <w:r>
        <w:rPr>
          <w:rFonts w:eastAsia="仿宋"/>
          <w:sz w:val="28"/>
          <w:szCs w:val="28"/>
        </w:rPr>
        <w:t>时</w:t>
      </w:r>
      <w:r>
        <w:rPr>
          <w:rFonts w:eastAsia="仿宋"/>
          <w:sz w:val="28"/>
          <w:szCs w:val="28"/>
        </w:rPr>
        <w:t>00</w:t>
      </w:r>
      <w:r>
        <w:rPr>
          <w:rFonts w:eastAsia="仿宋"/>
          <w:sz w:val="28"/>
          <w:szCs w:val="28"/>
        </w:rPr>
        <w:t>分，广州市黄埔区</w:t>
      </w:r>
      <w:proofErr w:type="gramStart"/>
      <w:r>
        <w:rPr>
          <w:rFonts w:eastAsia="仿宋"/>
          <w:sz w:val="28"/>
          <w:szCs w:val="28"/>
        </w:rPr>
        <w:t>东勤路</w:t>
      </w:r>
      <w:proofErr w:type="gramEnd"/>
      <w:r>
        <w:rPr>
          <w:rFonts w:eastAsia="仿宋"/>
          <w:sz w:val="28"/>
          <w:szCs w:val="28"/>
        </w:rPr>
        <w:t>16</w:t>
      </w:r>
      <w:r>
        <w:rPr>
          <w:rFonts w:eastAsia="仿宋"/>
          <w:sz w:val="28"/>
          <w:szCs w:val="28"/>
        </w:rPr>
        <w:t>号的广州泛亚聚酯有限公司遭受雷击，</w:t>
      </w:r>
      <w:r>
        <w:rPr>
          <w:rFonts w:eastAsia="仿宋"/>
          <w:sz w:val="28"/>
          <w:szCs w:val="28"/>
        </w:rPr>
        <w:t>18</w:t>
      </w:r>
      <w:r>
        <w:rPr>
          <w:rFonts w:eastAsia="仿宋"/>
          <w:sz w:val="28"/>
          <w:szCs w:val="28"/>
        </w:rPr>
        <w:t>点左右全厂设备跳停，变频器风扇、</w:t>
      </w:r>
      <w:r>
        <w:rPr>
          <w:rFonts w:eastAsia="仿宋"/>
          <w:sz w:val="28"/>
          <w:szCs w:val="28"/>
        </w:rPr>
        <w:t>CP</w:t>
      </w:r>
      <w:r>
        <w:rPr>
          <w:rFonts w:eastAsia="仿宋"/>
          <w:sz w:val="28"/>
          <w:szCs w:val="28"/>
        </w:rPr>
        <w:t>、</w:t>
      </w:r>
      <w:r>
        <w:rPr>
          <w:rFonts w:eastAsia="仿宋"/>
          <w:sz w:val="28"/>
          <w:szCs w:val="28"/>
        </w:rPr>
        <w:t>SSP</w:t>
      </w:r>
      <w:r>
        <w:rPr>
          <w:rFonts w:eastAsia="仿宋"/>
          <w:sz w:val="28"/>
          <w:szCs w:val="28"/>
        </w:rPr>
        <w:t>、动力配电室</w:t>
      </w:r>
      <w:r>
        <w:rPr>
          <w:rFonts w:eastAsia="仿宋"/>
          <w:sz w:val="28"/>
          <w:szCs w:val="28"/>
        </w:rPr>
        <w:t>2#</w:t>
      </w:r>
      <w:r>
        <w:rPr>
          <w:rFonts w:eastAsia="仿宋"/>
          <w:sz w:val="28"/>
          <w:szCs w:val="28"/>
        </w:rPr>
        <w:t>变压器温度控制器、密封系统、轴承、个别网络设备损坏。直接经济损失约</w:t>
      </w:r>
      <w:r>
        <w:rPr>
          <w:rFonts w:eastAsia="仿宋"/>
          <w:sz w:val="28"/>
          <w:szCs w:val="28"/>
        </w:rPr>
        <w:t>19</w:t>
      </w:r>
      <w:r>
        <w:rPr>
          <w:rFonts w:eastAsia="仿宋"/>
          <w:sz w:val="28"/>
          <w:szCs w:val="28"/>
        </w:rPr>
        <w:t>万元，间接经济损失约</w:t>
      </w:r>
      <w:r>
        <w:rPr>
          <w:rFonts w:eastAsia="仿宋"/>
          <w:sz w:val="28"/>
          <w:szCs w:val="28"/>
        </w:rPr>
        <w:t>15</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16</w:t>
      </w:r>
      <w:r>
        <w:rPr>
          <w:rFonts w:eastAsia="仿宋"/>
          <w:sz w:val="28"/>
          <w:szCs w:val="28"/>
        </w:rPr>
        <w:t>日</w:t>
      </w:r>
      <w:r>
        <w:rPr>
          <w:rFonts w:eastAsia="仿宋"/>
          <w:sz w:val="28"/>
          <w:szCs w:val="28"/>
        </w:rPr>
        <w:t>17</w:t>
      </w:r>
      <w:r>
        <w:rPr>
          <w:rFonts w:eastAsia="仿宋"/>
          <w:sz w:val="28"/>
          <w:szCs w:val="28"/>
        </w:rPr>
        <w:t>时</w:t>
      </w:r>
      <w:r>
        <w:rPr>
          <w:rFonts w:eastAsia="仿宋"/>
          <w:sz w:val="28"/>
          <w:szCs w:val="28"/>
        </w:rPr>
        <w:t>30</w:t>
      </w:r>
      <w:r>
        <w:rPr>
          <w:rFonts w:eastAsia="仿宋"/>
          <w:sz w:val="28"/>
          <w:szCs w:val="28"/>
        </w:rPr>
        <w:t>分，广州市黄埔区东区街道风华二路</w:t>
      </w:r>
      <w:r>
        <w:rPr>
          <w:rFonts w:eastAsia="仿宋"/>
          <w:sz w:val="28"/>
          <w:szCs w:val="28"/>
        </w:rPr>
        <w:t>1</w:t>
      </w:r>
      <w:r>
        <w:rPr>
          <w:rFonts w:eastAsia="仿宋"/>
          <w:sz w:val="28"/>
          <w:szCs w:val="28"/>
        </w:rPr>
        <w:t>号广州立邦涂料有限公司遭雷击，损坏</w:t>
      </w:r>
      <w:r>
        <w:rPr>
          <w:rFonts w:eastAsia="仿宋"/>
          <w:sz w:val="28"/>
          <w:szCs w:val="28"/>
        </w:rPr>
        <w:t>2</w:t>
      </w:r>
      <w:r>
        <w:rPr>
          <w:rFonts w:eastAsia="仿宋"/>
          <w:sz w:val="28"/>
          <w:szCs w:val="28"/>
        </w:rPr>
        <w:t>套消防主机电路板</w:t>
      </w:r>
      <w:r>
        <w:rPr>
          <w:rFonts w:eastAsia="仿宋" w:hint="eastAsia"/>
          <w:sz w:val="28"/>
          <w:szCs w:val="28"/>
        </w:rPr>
        <w:t>。直接经济</w:t>
      </w:r>
      <w:r>
        <w:rPr>
          <w:rFonts w:eastAsia="仿宋"/>
          <w:sz w:val="28"/>
          <w:szCs w:val="28"/>
        </w:rPr>
        <w:t>损失</w:t>
      </w:r>
      <w:r>
        <w:rPr>
          <w:rFonts w:eastAsia="仿宋"/>
          <w:sz w:val="28"/>
          <w:szCs w:val="28"/>
        </w:rPr>
        <w:t>1.18</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16</w:t>
      </w:r>
      <w:r>
        <w:rPr>
          <w:rFonts w:eastAsia="仿宋"/>
          <w:sz w:val="28"/>
          <w:szCs w:val="28"/>
        </w:rPr>
        <w:t>日</w:t>
      </w:r>
      <w:r>
        <w:rPr>
          <w:rFonts w:eastAsia="仿宋"/>
          <w:sz w:val="28"/>
          <w:szCs w:val="28"/>
        </w:rPr>
        <w:t>17</w:t>
      </w:r>
      <w:r>
        <w:rPr>
          <w:rFonts w:eastAsia="仿宋"/>
          <w:sz w:val="28"/>
          <w:szCs w:val="28"/>
        </w:rPr>
        <w:t>时</w:t>
      </w:r>
      <w:r>
        <w:rPr>
          <w:rFonts w:eastAsia="仿宋"/>
          <w:sz w:val="28"/>
          <w:szCs w:val="28"/>
        </w:rPr>
        <w:t>30</w:t>
      </w:r>
      <w:r>
        <w:rPr>
          <w:rFonts w:eastAsia="仿宋"/>
          <w:sz w:val="28"/>
          <w:szCs w:val="28"/>
        </w:rPr>
        <w:t>分，广州市黄埔区沧联一路</w:t>
      </w:r>
      <w:r>
        <w:rPr>
          <w:rFonts w:eastAsia="仿宋"/>
          <w:sz w:val="28"/>
          <w:szCs w:val="28"/>
        </w:rPr>
        <w:t>2</w:t>
      </w:r>
      <w:r>
        <w:rPr>
          <w:rFonts w:eastAsia="仿宋"/>
          <w:sz w:val="28"/>
          <w:szCs w:val="28"/>
        </w:rPr>
        <w:t>号广州顶津食品有限公司遭雷击，损坏开关电源、填充机、装箱机等</w:t>
      </w:r>
      <w:r>
        <w:rPr>
          <w:rFonts w:eastAsia="仿宋"/>
          <w:sz w:val="28"/>
          <w:szCs w:val="28"/>
        </w:rPr>
        <w:t>10</w:t>
      </w:r>
      <w:r>
        <w:rPr>
          <w:rFonts w:eastAsia="仿宋"/>
          <w:sz w:val="28"/>
          <w:szCs w:val="28"/>
        </w:rPr>
        <w:t>处设备</w:t>
      </w:r>
      <w:r>
        <w:rPr>
          <w:rFonts w:eastAsia="仿宋" w:hint="eastAsia"/>
          <w:sz w:val="28"/>
          <w:szCs w:val="28"/>
        </w:rPr>
        <w:t>。直接经济</w:t>
      </w:r>
      <w:r>
        <w:rPr>
          <w:rFonts w:eastAsia="仿宋"/>
          <w:sz w:val="28"/>
          <w:szCs w:val="28"/>
        </w:rPr>
        <w:t>损失约</w:t>
      </w:r>
      <w:r>
        <w:rPr>
          <w:rFonts w:eastAsia="仿宋"/>
          <w:sz w:val="28"/>
          <w:szCs w:val="28"/>
        </w:rPr>
        <w:t>18</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17</w:t>
      </w:r>
      <w:r>
        <w:rPr>
          <w:rFonts w:eastAsia="仿宋"/>
          <w:sz w:val="28"/>
          <w:szCs w:val="28"/>
        </w:rPr>
        <w:t>日</w:t>
      </w:r>
      <w:r>
        <w:rPr>
          <w:rFonts w:eastAsia="仿宋"/>
          <w:sz w:val="28"/>
          <w:szCs w:val="28"/>
        </w:rPr>
        <w:t>11</w:t>
      </w:r>
      <w:r>
        <w:rPr>
          <w:rFonts w:eastAsia="仿宋"/>
          <w:sz w:val="28"/>
          <w:szCs w:val="28"/>
        </w:rPr>
        <w:t>时</w:t>
      </w:r>
      <w:r>
        <w:rPr>
          <w:rFonts w:eastAsia="仿宋"/>
          <w:sz w:val="28"/>
          <w:szCs w:val="28"/>
        </w:rPr>
        <w:t>30</w:t>
      </w:r>
      <w:r>
        <w:rPr>
          <w:rFonts w:eastAsia="仿宋"/>
          <w:sz w:val="28"/>
          <w:szCs w:val="28"/>
        </w:rPr>
        <w:t>分至</w:t>
      </w:r>
      <w:r>
        <w:rPr>
          <w:rFonts w:eastAsia="仿宋"/>
          <w:sz w:val="28"/>
          <w:szCs w:val="28"/>
        </w:rPr>
        <w:t>12</w:t>
      </w:r>
      <w:r>
        <w:rPr>
          <w:rFonts w:eastAsia="仿宋"/>
          <w:sz w:val="28"/>
          <w:szCs w:val="28"/>
        </w:rPr>
        <w:t>时</w:t>
      </w:r>
      <w:r>
        <w:rPr>
          <w:rFonts w:eastAsia="仿宋"/>
          <w:sz w:val="28"/>
          <w:szCs w:val="28"/>
        </w:rPr>
        <w:t>30</w:t>
      </w:r>
      <w:r>
        <w:rPr>
          <w:rFonts w:eastAsia="仿宋"/>
          <w:sz w:val="28"/>
          <w:szCs w:val="28"/>
        </w:rPr>
        <w:t>分期间，虎门大桥南沙</w:t>
      </w:r>
      <w:r>
        <w:rPr>
          <w:rFonts w:eastAsia="仿宋"/>
          <w:sz w:val="28"/>
          <w:szCs w:val="28"/>
        </w:rPr>
        <w:t>A</w:t>
      </w:r>
      <w:r>
        <w:rPr>
          <w:rFonts w:eastAsia="仿宋"/>
          <w:sz w:val="28"/>
          <w:szCs w:val="28"/>
        </w:rPr>
        <w:t>站入口遭雷击，损坏高速自动栏杆机、车道</w:t>
      </w:r>
      <w:r>
        <w:rPr>
          <w:rFonts w:eastAsia="仿宋"/>
          <w:sz w:val="28"/>
          <w:szCs w:val="28"/>
        </w:rPr>
        <w:t>LED</w:t>
      </w:r>
      <w:r>
        <w:rPr>
          <w:rFonts w:eastAsia="仿宋"/>
          <w:sz w:val="28"/>
          <w:szCs w:val="28"/>
        </w:rPr>
        <w:t>指示标志各</w:t>
      </w:r>
      <w:r>
        <w:rPr>
          <w:rFonts w:eastAsia="仿宋"/>
          <w:sz w:val="28"/>
          <w:szCs w:val="28"/>
        </w:rPr>
        <w:t>1</w:t>
      </w:r>
      <w:r>
        <w:rPr>
          <w:rFonts w:eastAsia="仿宋"/>
          <w:sz w:val="28"/>
          <w:szCs w:val="28"/>
        </w:rPr>
        <w:t>套。直接经济损失</w:t>
      </w:r>
      <w:r>
        <w:rPr>
          <w:rFonts w:eastAsia="仿宋"/>
          <w:sz w:val="28"/>
          <w:szCs w:val="28"/>
        </w:rPr>
        <w:t>4.21</w:t>
      </w:r>
      <w:r>
        <w:rPr>
          <w:rFonts w:eastAsia="仿宋"/>
          <w:sz w:val="28"/>
          <w:szCs w:val="28"/>
        </w:rPr>
        <w:t>万元，间接经济损失</w:t>
      </w:r>
      <w:r>
        <w:rPr>
          <w:rFonts w:eastAsia="仿宋"/>
          <w:sz w:val="28"/>
          <w:szCs w:val="28"/>
        </w:rPr>
        <w:t>0.3</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23</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30</w:t>
      </w:r>
      <w:r>
        <w:rPr>
          <w:rFonts w:eastAsia="仿宋"/>
          <w:sz w:val="28"/>
          <w:szCs w:val="28"/>
        </w:rPr>
        <w:t>分，广州市增城区中新镇中福北路</w:t>
      </w:r>
      <w:r>
        <w:rPr>
          <w:rFonts w:eastAsia="仿宋"/>
          <w:sz w:val="28"/>
          <w:szCs w:val="28"/>
        </w:rPr>
        <w:t>3</w:t>
      </w:r>
      <w:r>
        <w:rPr>
          <w:rFonts w:eastAsia="仿宋"/>
          <w:sz w:val="28"/>
          <w:szCs w:val="28"/>
        </w:rPr>
        <w:t>号的广州中新汽车零部件有限公司遭雷击，损坏公司装配车间</w:t>
      </w:r>
      <w:r>
        <w:rPr>
          <w:rFonts w:eastAsia="仿宋"/>
          <w:sz w:val="28"/>
          <w:szCs w:val="28"/>
        </w:rPr>
        <w:t>1</w:t>
      </w:r>
      <w:r>
        <w:rPr>
          <w:rFonts w:eastAsia="仿宋"/>
          <w:sz w:val="28"/>
          <w:szCs w:val="28"/>
        </w:rPr>
        <w:t>个电脑主板、</w:t>
      </w:r>
      <w:r>
        <w:rPr>
          <w:rFonts w:eastAsia="仿宋"/>
          <w:sz w:val="28"/>
          <w:szCs w:val="28"/>
        </w:rPr>
        <w:t>3</w:t>
      </w:r>
      <w:r>
        <w:rPr>
          <w:rFonts w:eastAsia="仿宋"/>
          <w:sz w:val="28"/>
          <w:szCs w:val="28"/>
        </w:rPr>
        <w:t>号仓库</w:t>
      </w:r>
      <w:r>
        <w:rPr>
          <w:rFonts w:eastAsia="仿宋"/>
          <w:sz w:val="28"/>
          <w:szCs w:val="28"/>
        </w:rPr>
        <w:t>1</w:t>
      </w:r>
      <w:r>
        <w:rPr>
          <w:rFonts w:eastAsia="仿宋"/>
          <w:sz w:val="28"/>
          <w:szCs w:val="28"/>
        </w:rPr>
        <w:t>个电源</w:t>
      </w:r>
      <w:r>
        <w:rPr>
          <w:rFonts w:eastAsia="仿宋" w:hint="eastAsia"/>
          <w:sz w:val="28"/>
          <w:szCs w:val="28"/>
        </w:rPr>
        <w:t>。直接经济</w:t>
      </w:r>
      <w:r>
        <w:rPr>
          <w:rFonts w:eastAsia="仿宋"/>
          <w:sz w:val="28"/>
          <w:szCs w:val="28"/>
        </w:rPr>
        <w:t>损失</w:t>
      </w:r>
      <w:r>
        <w:rPr>
          <w:rFonts w:eastAsia="仿宋"/>
          <w:sz w:val="28"/>
          <w:szCs w:val="28"/>
        </w:rPr>
        <w:t>0.05</w:t>
      </w:r>
      <w:r>
        <w:rPr>
          <w:rFonts w:eastAsia="仿宋"/>
          <w:sz w:val="28"/>
          <w:szCs w:val="28"/>
        </w:rPr>
        <w:t>万元。雷灾原因是该公司受雷电感应的影响，导致设备损坏。</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9</w:t>
      </w:r>
      <w:r>
        <w:rPr>
          <w:rFonts w:eastAsia="仿宋"/>
          <w:sz w:val="28"/>
          <w:szCs w:val="28"/>
        </w:rPr>
        <w:t>月</w:t>
      </w:r>
      <w:r>
        <w:rPr>
          <w:rFonts w:eastAsia="仿宋"/>
          <w:sz w:val="28"/>
          <w:szCs w:val="28"/>
        </w:rPr>
        <w:t>1</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30</w:t>
      </w:r>
      <w:r>
        <w:rPr>
          <w:rFonts w:eastAsia="仿宋"/>
          <w:sz w:val="28"/>
          <w:szCs w:val="28"/>
        </w:rPr>
        <w:t>分，广州市黄埔区沧联一路</w:t>
      </w:r>
      <w:r>
        <w:rPr>
          <w:rFonts w:eastAsia="仿宋"/>
          <w:sz w:val="28"/>
          <w:szCs w:val="28"/>
        </w:rPr>
        <w:t>2</w:t>
      </w:r>
      <w:r>
        <w:rPr>
          <w:rFonts w:eastAsia="仿宋"/>
          <w:sz w:val="28"/>
          <w:szCs w:val="28"/>
        </w:rPr>
        <w:t>号广州顶津食品有限公司遭雷击，损坏装箱机、灌装机、干燥机等</w:t>
      </w:r>
      <w:r>
        <w:rPr>
          <w:rFonts w:eastAsia="仿宋"/>
          <w:sz w:val="28"/>
          <w:szCs w:val="28"/>
        </w:rPr>
        <w:t>23</w:t>
      </w:r>
      <w:r>
        <w:rPr>
          <w:rFonts w:eastAsia="仿宋"/>
          <w:sz w:val="28"/>
          <w:szCs w:val="28"/>
        </w:rPr>
        <w:t>处设备</w:t>
      </w:r>
      <w:r>
        <w:rPr>
          <w:rFonts w:eastAsia="仿宋" w:hint="eastAsia"/>
          <w:sz w:val="28"/>
          <w:szCs w:val="28"/>
        </w:rPr>
        <w:t>。直接经济</w:t>
      </w:r>
      <w:r>
        <w:rPr>
          <w:rFonts w:eastAsia="仿宋"/>
          <w:sz w:val="28"/>
          <w:szCs w:val="28"/>
        </w:rPr>
        <w:t>损失约</w:t>
      </w:r>
      <w:r>
        <w:rPr>
          <w:rFonts w:eastAsia="仿宋"/>
          <w:sz w:val="28"/>
          <w:szCs w:val="28"/>
        </w:rPr>
        <w:t>17</w:t>
      </w:r>
      <w:r>
        <w:rPr>
          <w:rFonts w:eastAsia="仿宋"/>
          <w:sz w:val="28"/>
          <w:szCs w:val="28"/>
        </w:rPr>
        <w:t>万元。</w:t>
      </w:r>
    </w:p>
    <w:p w:rsidR="00843A2C" w:rsidRDefault="0075213A">
      <w:pPr>
        <w:widowControl/>
        <w:numPr>
          <w:ilvl w:val="0"/>
          <w:numId w:val="2"/>
        </w:numPr>
        <w:wordWrap w:val="0"/>
        <w:spacing w:line="560" w:lineRule="exact"/>
        <w:rPr>
          <w:rFonts w:eastAsia="仿宋"/>
          <w:sz w:val="28"/>
          <w:szCs w:val="28"/>
        </w:rPr>
      </w:pPr>
      <w:r>
        <w:rPr>
          <w:rFonts w:eastAsia="仿宋"/>
          <w:sz w:val="28"/>
          <w:szCs w:val="28"/>
        </w:rPr>
        <w:lastRenderedPageBreak/>
        <w:t>2019</w:t>
      </w:r>
      <w:r>
        <w:rPr>
          <w:rFonts w:eastAsia="仿宋"/>
          <w:sz w:val="28"/>
          <w:szCs w:val="28"/>
        </w:rPr>
        <w:t>年</w:t>
      </w:r>
      <w:r>
        <w:rPr>
          <w:rFonts w:eastAsia="仿宋"/>
          <w:sz w:val="28"/>
          <w:szCs w:val="28"/>
        </w:rPr>
        <w:t>9</w:t>
      </w:r>
      <w:r>
        <w:rPr>
          <w:rFonts w:eastAsia="仿宋"/>
          <w:sz w:val="28"/>
          <w:szCs w:val="28"/>
        </w:rPr>
        <w:t>月</w:t>
      </w:r>
      <w:r>
        <w:rPr>
          <w:rFonts w:eastAsia="仿宋"/>
          <w:sz w:val="28"/>
          <w:szCs w:val="28"/>
        </w:rPr>
        <w:t>1</w:t>
      </w:r>
      <w:r>
        <w:rPr>
          <w:rFonts w:eastAsia="仿宋"/>
          <w:sz w:val="28"/>
          <w:szCs w:val="28"/>
        </w:rPr>
        <w:t>日</w:t>
      </w:r>
      <w:r>
        <w:rPr>
          <w:rFonts w:eastAsia="仿宋"/>
          <w:sz w:val="28"/>
          <w:szCs w:val="28"/>
        </w:rPr>
        <w:t>16</w:t>
      </w:r>
      <w:r>
        <w:rPr>
          <w:rFonts w:eastAsia="仿宋"/>
          <w:sz w:val="28"/>
          <w:szCs w:val="28"/>
        </w:rPr>
        <w:t>时</w:t>
      </w:r>
      <w:r>
        <w:rPr>
          <w:rFonts w:eastAsia="仿宋"/>
          <w:sz w:val="28"/>
          <w:szCs w:val="28"/>
        </w:rPr>
        <w:t>00</w:t>
      </w:r>
      <w:r>
        <w:rPr>
          <w:rFonts w:eastAsia="仿宋"/>
          <w:sz w:val="28"/>
          <w:szCs w:val="28"/>
        </w:rPr>
        <w:t>分，广州市白云区</w:t>
      </w:r>
      <w:proofErr w:type="gramStart"/>
      <w:r>
        <w:rPr>
          <w:rFonts w:eastAsia="仿宋"/>
          <w:sz w:val="28"/>
          <w:szCs w:val="28"/>
        </w:rPr>
        <w:t>太和镇夏良</w:t>
      </w:r>
      <w:proofErr w:type="gramEnd"/>
      <w:r>
        <w:rPr>
          <w:rFonts w:eastAsia="仿宋"/>
          <w:sz w:val="28"/>
          <w:szCs w:val="28"/>
        </w:rPr>
        <w:t>村夏良路</w:t>
      </w:r>
      <w:r>
        <w:rPr>
          <w:rFonts w:eastAsia="仿宋"/>
          <w:sz w:val="28"/>
          <w:szCs w:val="28"/>
        </w:rPr>
        <w:t>177</w:t>
      </w:r>
      <w:r>
        <w:rPr>
          <w:rFonts w:eastAsia="仿宋"/>
          <w:sz w:val="28"/>
          <w:szCs w:val="28"/>
        </w:rPr>
        <w:t>号广州芭妍化妆品有限公司遭雷击，损坏</w:t>
      </w:r>
      <w:r>
        <w:rPr>
          <w:rFonts w:eastAsia="仿宋"/>
          <w:sz w:val="28"/>
          <w:szCs w:val="28"/>
        </w:rPr>
        <w:t>2</w:t>
      </w:r>
      <w:r>
        <w:rPr>
          <w:rFonts w:eastAsia="仿宋"/>
          <w:sz w:val="28"/>
          <w:szCs w:val="28"/>
        </w:rPr>
        <w:t>台电脑主机、</w:t>
      </w:r>
      <w:r>
        <w:rPr>
          <w:rFonts w:eastAsia="仿宋"/>
          <w:sz w:val="28"/>
          <w:szCs w:val="28"/>
        </w:rPr>
        <w:t>1</w:t>
      </w:r>
      <w:r>
        <w:rPr>
          <w:rFonts w:eastAsia="仿宋"/>
          <w:sz w:val="28"/>
          <w:szCs w:val="28"/>
        </w:rPr>
        <w:t>批监控设备、</w:t>
      </w:r>
      <w:r>
        <w:rPr>
          <w:rFonts w:eastAsia="仿宋"/>
          <w:sz w:val="28"/>
          <w:szCs w:val="28"/>
        </w:rPr>
        <w:t>2</w:t>
      </w:r>
      <w:r>
        <w:rPr>
          <w:rFonts w:eastAsia="仿宋"/>
          <w:sz w:val="28"/>
          <w:szCs w:val="28"/>
        </w:rPr>
        <w:t>台打印机。直接经济损失</w:t>
      </w:r>
      <w:r>
        <w:rPr>
          <w:rFonts w:eastAsia="仿宋"/>
          <w:sz w:val="28"/>
          <w:szCs w:val="28"/>
        </w:rPr>
        <w:t>0.5</w:t>
      </w:r>
      <w:r>
        <w:rPr>
          <w:rFonts w:eastAsia="仿宋"/>
          <w:sz w:val="28"/>
          <w:szCs w:val="28"/>
        </w:rPr>
        <w:t>万元</w:t>
      </w:r>
      <w:r>
        <w:rPr>
          <w:rFonts w:eastAsia="仿宋" w:hint="eastAsia"/>
          <w:sz w:val="28"/>
          <w:szCs w:val="28"/>
        </w:rPr>
        <w:t>，</w:t>
      </w:r>
      <w:del w:id="112" w:author="省防雷管理中心管理" w:date="2020-04-26T15:33:00Z">
        <w:r w:rsidDel="00DA6545">
          <w:rPr>
            <w:rFonts w:eastAsia="仿宋"/>
            <w:sz w:val="28"/>
            <w:szCs w:val="28"/>
          </w:rPr>
          <w:delText>间接接</w:delText>
        </w:r>
      </w:del>
      <w:ins w:id="113" w:author="省防雷管理中心管理" w:date="2020-04-26T15:33:00Z">
        <w:r w:rsidR="00DA6545">
          <w:rPr>
            <w:rFonts w:eastAsia="仿宋"/>
            <w:sz w:val="28"/>
            <w:szCs w:val="28"/>
          </w:rPr>
          <w:t>间接</w:t>
        </w:r>
      </w:ins>
      <w:r>
        <w:rPr>
          <w:rFonts w:eastAsia="仿宋"/>
          <w:sz w:val="28"/>
          <w:szCs w:val="28"/>
        </w:rPr>
        <w:t>经济损失</w:t>
      </w:r>
      <w:r>
        <w:rPr>
          <w:rFonts w:eastAsia="仿宋"/>
          <w:sz w:val="28"/>
          <w:szCs w:val="28"/>
        </w:rPr>
        <w:t>0.5</w:t>
      </w:r>
      <w:r>
        <w:rPr>
          <w:rFonts w:eastAsia="仿宋"/>
          <w:sz w:val="28"/>
          <w:szCs w:val="28"/>
        </w:rPr>
        <w:t>万元。</w:t>
      </w:r>
    </w:p>
    <w:p w:rsidR="00843A2C" w:rsidRDefault="0075213A">
      <w:pPr>
        <w:widowControl/>
        <w:numPr>
          <w:ilvl w:val="0"/>
          <w:numId w:val="2"/>
        </w:numPr>
        <w:wordWrap w:val="0"/>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9</w:t>
      </w:r>
      <w:r>
        <w:rPr>
          <w:rFonts w:eastAsia="仿宋"/>
          <w:sz w:val="28"/>
          <w:szCs w:val="28"/>
        </w:rPr>
        <w:t>月</w:t>
      </w:r>
      <w:r>
        <w:rPr>
          <w:rFonts w:eastAsia="仿宋"/>
          <w:sz w:val="28"/>
          <w:szCs w:val="28"/>
        </w:rPr>
        <w:t>1</w:t>
      </w:r>
      <w:r>
        <w:rPr>
          <w:rFonts w:eastAsia="仿宋"/>
          <w:sz w:val="28"/>
          <w:szCs w:val="28"/>
        </w:rPr>
        <w:t>日</w:t>
      </w:r>
      <w:r>
        <w:rPr>
          <w:rFonts w:eastAsia="仿宋"/>
          <w:sz w:val="28"/>
          <w:szCs w:val="28"/>
        </w:rPr>
        <w:t>19</w:t>
      </w:r>
      <w:r>
        <w:rPr>
          <w:rFonts w:eastAsia="仿宋"/>
          <w:sz w:val="28"/>
          <w:szCs w:val="28"/>
        </w:rPr>
        <w:t>时</w:t>
      </w:r>
      <w:r>
        <w:rPr>
          <w:rFonts w:eastAsia="仿宋"/>
          <w:sz w:val="28"/>
          <w:szCs w:val="28"/>
        </w:rPr>
        <w:t>00</w:t>
      </w:r>
      <w:r>
        <w:rPr>
          <w:rFonts w:eastAsia="仿宋"/>
          <w:sz w:val="28"/>
          <w:szCs w:val="28"/>
        </w:rPr>
        <w:t>分，广州市花都区狮岭镇旗岭大街</w:t>
      </w:r>
      <w:r>
        <w:rPr>
          <w:rFonts w:eastAsia="仿宋"/>
          <w:sz w:val="28"/>
          <w:szCs w:val="28"/>
        </w:rPr>
        <w:t>81</w:t>
      </w:r>
      <w:r>
        <w:rPr>
          <w:rFonts w:eastAsia="仿宋"/>
          <w:sz w:val="28"/>
          <w:szCs w:val="28"/>
        </w:rPr>
        <w:t>号广州花都供电局狮岭供电所遭雷击，烧毁</w:t>
      </w:r>
      <w:r>
        <w:rPr>
          <w:rFonts w:eastAsia="仿宋"/>
          <w:sz w:val="28"/>
          <w:szCs w:val="28"/>
        </w:rPr>
        <w:t>1</w:t>
      </w:r>
      <w:r>
        <w:rPr>
          <w:rFonts w:eastAsia="仿宋"/>
          <w:sz w:val="28"/>
          <w:szCs w:val="28"/>
        </w:rPr>
        <w:t>台</w:t>
      </w:r>
      <w:r>
        <w:rPr>
          <w:rFonts w:eastAsia="仿宋"/>
          <w:sz w:val="28"/>
          <w:szCs w:val="28"/>
        </w:rPr>
        <w:t>500kVA</w:t>
      </w:r>
      <w:r>
        <w:rPr>
          <w:rFonts w:eastAsia="仿宋"/>
          <w:sz w:val="28"/>
          <w:szCs w:val="28"/>
        </w:rPr>
        <w:t>变压器</w:t>
      </w:r>
      <w:r>
        <w:rPr>
          <w:rFonts w:eastAsia="仿宋" w:hint="eastAsia"/>
          <w:sz w:val="28"/>
          <w:szCs w:val="28"/>
        </w:rPr>
        <w:t>。直接经济</w:t>
      </w:r>
      <w:r>
        <w:rPr>
          <w:rFonts w:eastAsia="仿宋"/>
          <w:sz w:val="28"/>
          <w:szCs w:val="28"/>
        </w:rPr>
        <w:t>损失</w:t>
      </w:r>
      <w:r>
        <w:rPr>
          <w:rFonts w:eastAsia="仿宋"/>
          <w:sz w:val="28"/>
          <w:szCs w:val="28"/>
        </w:rPr>
        <w:t>4.5</w:t>
      </w:r>
      <w:r>
        <w:rPr>
          <w:rFonts w:eastAsia="仿宋"/>
          <w:sz w:val="28"/>
          <w:szCs w:val="28"/>
        </w:rPr>
        <w:t>万元。</w:t>
      </w:r>
    </w:p>
    <w:p w:rsidR="00843A2C" w:rsidRDefault="0075213A">
      <w:pPr>
        <w:widowControl/>
        <w:numPr>
          <w:ilvl w:val="0"/>
          <w:numId w:val="2"/>
        </w:numPr>
        <w:wordWrap w:val="0"/>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9</w:t>
      </w:r>
      <w:r>
        <w:rPr>
          <w:rFonts w:eastAsia="仿宋"/>
          <w:sz w:val="28"/>
          <w:szCs w:val="28"/>
        </w:rPr>
        <w:t>月</w:t>
      </w:r>
      <w:r>
        <w:rPr>
          <w:rFonts w:eastAsia="仿宋"/>
          <w:sz w:val="28"/>
          <w:szCs w:val="28"/>
        </w:rPr>
        <w:t>2</w:t>
      </w:r>
      <w:r>
        <w:rPr>
          <w:rFonts w:eastAsia="仿宋"/>
          <w:sz w:val="28"/>
          <w:szCs w:val="28"/>
        </w:rPr>
        <w:t>日</w:t>
      </w:r>
      <w:r>
        <w:rPr>
          <w:rFonts w:eastAsia="仿宋"/>
          <w:sz w:val="28"/>
          <w:szCs w:val="28"/>
        </w:rPr>
        <w:t>15</w:t>
      </w:r>
      <w:r>
        <w:rPr>
          <w:rFonts w:eastAsia="仿宋"/>
          <w:sz w:val="28"/>
          <w:szCs w:val="28"/>
        </w:rPr>
        <w:t>时</w:t>
      </w:r>
      <w:r>
        <w:rPr>
          <w:rFonts w:eastAsia="仿宋"/>
          <w:sz w:val="28"/>
          <w:szCs w:val="28"/>
        </w:rPr>
        <w:t>00</w:t>
      </w:r>
      <w:r>
        <w:rPr>
          <w:rFonts w:eastAsia="仿宋"/>
          <w:sz w:val="28"/>
          <w:szCs w:val="28"/>
        </w:rPr>
        <w:t>分，广州市黄埔区开达路乐金显示中国有限公司工地遭雷击，损坏深圳市</w:t>
      </w:r>
      <w:proofErr w:type="gramStart"/>
      <w:r>
        <w:rPr>
          <w:rFonts w:eastAsia="仿宋"/>
          <w:sz w:val="28"/>
          <w:szCs w:val="28"/>
        </w:rPr>
        <w:t>粤润通</w:t>
      </w:r>
      <w:proofErr w:type="gramEnd"/>
      <w:r>
        <w:rPr>
          <w:rFonts w:eastAsia="仿宋"/>
          <w:sz w:val="28"/>
          <w:szCs w:val="28"/>
        </w:rPr>
        <w:t>吊装运输有限公司</w:t>
      </w:r>
      <w:r>
        <w:rPr>
          <w:rFonts w:eastAsia="仿宋"/>
          <w:sz w:val="28"/>
          <w:szCs w:val="28"/>
        </w:rPr>
        <w:t>1</w:t>
      </w:r>
      <w:r>
        <w:rPr>
          <w:rFonts w:eastAsia="仿宋"/>
          <w:sz w:val="28"/>
          <w:szCs w:val="28"/>
        </w:rPr>
        <w:t>台</w:t>
      </w:r>
      <w:r>
        <w:rPr>
          <w:rFonts w:eastAsia="仿宋"/>
          <w:sz w:val="28"/>
          <w:szCs w:val="28"/>
        </w:rPr>
        <w:t>450</w:t>
      </w:r>
      <w:r>
        <w:rPr>
          <w:rFonts w:eastAsia="仿宋"/>
          <w:sz w:val="28"/>
          <w:szCs w:val="28"/>
        </w:rPr>
        <w:t>吨汽车式起重机</w:t>
      </w:r>
      <w:r>
        <w:rPr>
          <w:rFonts w:eastAsia="仿宋" w:hint="eastAsia"/>
          <w:sz w:val="28"/>
          <w:szCs w:val="28"/>
        </w:rPr>
        <w:t>。直接经济</w:t>
      </w:r>
      <w:r>
        <w:rPr>
          <w:rFonts w:eastAsia="仿宋"/>
          <w:sz w:val="28"/>
          <w:szCs w:val="28"/>
        </w:rPr>
        <w:t>损失约</w:t>
      </w:r>
      <w:r>
        <w:rPr>
          <w:rFonts w:eastAsia="仿宋"/>
          <w:sz w:val="28"/>
          <w:szCs w:val="28"/>
        </w:rPr>
        <w:t>18</w:t>
      </w:r>
      <w:r>
        <w:rPr>
          <w:rFonts w:eastAsia="仿宋"/>
          <w:sz w:val="28"/>
          <w:szCs w:val="28"/>
        </w:rPr>
        <w:t>万元。</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9</w:t>
      </w:r>
      <w:r>
        <w:rPr>
          <w:rFonts w:eastAsia="仿宋"/>
          <w:sz w:val="28"/>
          <w:szCs w:val="28"/>
        </w:rPr>
        <w:t>月</w:t>
      </w:r>
      <w:r>
        <w:rPr>
          <w:rFonts w:eastAsia="仿宋"/>
          <w:sz w:val="28"/>
          <w:szCs w:val="28"/>
        </w:rPr>
        <w:t>2</w:t>
      </w:r>
      <w:r>
        <w:rPr>
          <w:rFonts w:eastAsia="仿宋"/>
          <w:sz w:val="28"/>
          <w:szCs w:val="28"/>
        </w:rPr>
        <w:t>日</w:t>
      </w:r>
      <w:r>
        <w:rPr>
          <w:rFonts w:eastAsia="仿宋"/>
          <w:sz w:val="28"/>
          <w:szCs w:val="28"/>
        </w:rPr>
        <w:t>16</w:t>
      </w:r>
      <w:r>
        <w:rPr>
          <w:rFonts w:eastAsia="仿宋"/>
          <w:sz w:val="28"/>
          <w:szCs w:val="28"/>
        </w:rPr>
        <w:t>时</w:t>
      </w:r>
      <w:r>
        <w:rPr>
          <w:rFonts w:eastAsia="仿宋"/>
          <w:sz w:val="28"/>
          <w:szCs w:val="28"/>
        </w:rPr>
        <w:t>40</w:t>
      </w:r>
      <w:r>
        <w:rPr>
          <w:rFonts w:eastAsia="仿宋"/>
          <w:sz w:val="28"/>
          <w:szCs w:val="28"/>
        </w:rPr>
        <w:t>分，广州市花都区花山镇华侨科技工业园龙</w:t>
      </w:r>
      <w:proofErr w:type="gramStart"/>
      <w:r>
        <w:rPr>
          <w:rFonts w:eastAsia="仿宋"/>
          <w:sz w:val="28"/>
          <w:szCs w:val="28"/>
        </w:rPr>
        <w:t>辉工业</w:t>
      </w:r>
      <w:proofErr w:type="gramEnd"/>
      <w:r>
        <w:rPr>
          <w:rFonts w:eastAsia="仿宋"/>
          <w:sz w:val="28"/>
          <w:szCs w:val="28"/>
        </w:rPr>
        <w:t>路</w:t>
      </w:r>
      <w:r>
        <w:rPr>
          <w:rFonts w:eastAsia="仿宋"/>
          <w:sz w:val="28"/>
          <w:szCs w:val="28"/>
        </w:rPr>
        <w:t>2</w:t>
      </w:r>
      <w:r>
        <w:rPr>
          <w:rFonts w:eastAsia="仿宋"/>
          <w:sz w:val="28"/>
          <w:szCs w:val="28"/>
        </w:rPr>
        <w:t>号的广州今仙电机有限公司遭雷击</w:t>
      </w:r>
      <w:r>
        <w:rPr>
          <w:rFonts w:eastAsia="仿宋" w:hint="eastAsia"/>
          <w:sz w:val="28"/>
          <w:szCs w:val="28"/>
        </w:rPr>
        <w:t>。直接经济</w:t>
      </w:r>
      <w:r>
        <w:rPr>
          <w:rFonts w:eastAsia="仿宋"/>
          <w:sz w:val="28"/>
          <w:szCs w:val="28"/>
        </w:rPr>
        <w:t>损失</w:t>
      </w:r>
      <w:r>
        <w:rPr>
          <w:rFonts w:eastAsia="仿宋"/>
          <w:sz w:val="28"/>
          <w:szCs w:val="28"/>
        </w:rPr>
        <w:t>4</w:t>
      </w:r>
      <w:r>
        <w:rPr>
          <w:rFonts w:eastAsia="仿宋"/>
          <w:sz w:val="28"/>
          <w:szCs w:val="28"/>
        </w:rPr>
        <w:t>万元。</w:t>
      </w:r>
      <w:r>
        <w:rPr>
          <w:rFonts w:eastAsia="仿宋"/>
          <w:sz w:val="28"/>
          <w:szCs w:val="28"/>
        </w:rPr>
        <w:t xml:space="preserve"> </w:t>
      </w:r>
    </w:p>
    <w:p w:rsidR="00843A2C" w:rsidRDefault="0075213A">
      <w:pPr>
        <w:numPr>
          <w:ilvl w:val="0"/>
          <w:numId w:val="2"/>
        </w:numPr>
        <w:spacing w:line="560" w:lineRule="exact"/>
        <w:rPr>
          <w:rFonts w:eastAsia="仿宋"/>
          <w:sz w:val="28"/>
          <w:szCs w:val="28"/>
        </w:rPr>
      </w:pPr>
      <w:r>
        <w:rPr>
          <w:rFonts w:eastAsia="仿宋"/>
          <w:sz w:val="28"/>
          <w:szCs w:val="28"/>
        </w:rPr>
        <w:t>2019</w:t>
      </w:r>
      <w:r>
        <w:rPr>
          <w:rFonts w:eastAsia="仿宋"/>
          <w:sz w:val="28"/>
          <w:szCs w:val="28"/>
        </w:rPr>
        <w:t>年</w:t>
      </w:r>
      <w:r>
        <w:rPr>
          <w:rFonts w:eastAsia="仿宋"/>
          <w:sz w:val="28"/>
          <w:szCs w:val="28"/>
        </w:rPr>
        <w:t>9</w:t>
      </w:r>
      <w:r>
        <w:rPr>
          <w:rFonts w:eastAsia="仿宋"/>
          <w:sz w:val="28"/>
          <w:szCs w:val="28"/>
        </w:rPr>
        <w:t>月</w:t>
      </w:r>
      <w:r>
        <w:rPr>
          <w:rFonts w:eastAsia="仿宋"/>
          <w:sz w:val="28"/>
          <w:szCs w:val="28"/>
        </w:rPr>
        <w:t>8</w:t>
      </w:r>
      <w:r>
        <w:rPr>
          <w:rFonts w:eastAsia="仿宋"/>
          <w:sz w:val="28"/>
          <w:szCs w:val="28"/>
        </w:rPr>
        <w:t>日</w:t>
      </w:r>
      <w:r>
        <w:rPr>
          <w:rFonts w:eastAsia="仿宋"/>
          <w:sz w:val="28"/>
          <w:szCs w:val="28"/>
        </w:rPr>
        <w:t>16</w:t>
      </w:r>
      <w:r>
        <w:rPr>
          <w:rFonts w:eastAsia="仿宋"/>
          <w:sz w:val="28"/>
          <w:szCs w:val="28"/>
        </w:rPr>
        <w:t>时</w:t>
      </w:r>
      <w:r>
        <w:rPr>
          <w:rFonts w:eastAsia="仿宋"/>
          <w:sz w:val="28"/>
          <w:szCs w:val="28"/>
        </w:rPr>
        <w:t>00</w:t>
      </w:r>
      <w:r>
        <w:rPr>
          <w:rFonts w:eastAsia="仿宋"/>
          <w:sz w:val="28"/>
          <w:szCs w:val="28"/>
        </w:rPr>
        <w:t>分，广州市增城区中新镇中福北路</w:t>
      </w:r>
      <w:r>
        <w:rPr>
          <w:rFonts w:eastAsia="仿宋"/>
          <w:sz w:val="28"/>
          <w:szCs w:val="28"/>
        </w:rPr>
        <w:t>3</w:t>
      </w:r>
      <w:r>
        <w:rPr>
          <w:rFonts w:eastAsia="仿宋"/>
          <w:sz w:val="28"/>
          <w:szCs w:val="28"/>
        </w:rPr>
        <w:t>号的广州市中新汽车零部件有限公司遭雷击，损坏三车间机房</w:t>
      </w:r>
      <w:r>
        <w:rPr>
          <w:rFonts w:eastAsia="仿宋"/>
          <w:sz w:val="28"/>
          <w:szCs w:val="28"/>
        </w:rPr>
        <w:t>1</w:t>
      </w:r>
      <w:r>
        <w:rPr>
          <w:rFonts w:eastAsia="仿宋"/>
          <w:sz w:val="28"/>
          <w:szCs w:val="28"/>
        </w:rPr>
        <w:t>对光纤收发器和</w:t>
      </w:r>
      <w:proofErr w:type="gramStart"/>
      <w:r>
        <w:rPr>
          <w:rFonts w:eastAsia="仿宋"/>
          <w:sz w:val="28"/>
          <w:szCs w:val="28"/>
        </w:rPr>
        <w:t>一</w:t>
      </w:r>
      <w:proofErr w:type="gramEnd"/>
      <w:r>
        <w:rPr>
          <w:rFonts w:eastAsia="仿宋"/>
          <w:sz w:val="28"/>
          <w:szCs w:val="28"/>
        </w:rPr>
        <w:t>车间</w:t>
      </w:r>
      <w:r>
        <w:rPr>
          <w:rFonts w:eastAsia="仿宋"/>
          <w:sz w:val="28"/>
          <w:szCs w:val="28"/>
        </w:rPr>
        <w:t>34</w:t>
      </w:r>
      <w:r>
        <w:rPr>
          <w:rFonts w:eastAsia="仿宋"/>
          <w:sz w:val="28"/>
          <w:szCs w:val="28"/>
        </w:rPr>
        <w:t>号机台电瓶器共</w:t>
      </w:r>
      <w:r>
        <w:rPr>
          <w:rFonts w:eastAsia="仿宋"/>
          <w:sz w:val="28"/>
          <w:szCs w:val="28"/>
        </w:rPr>
        <w:t>2</w:t>
      </w:r>
      <w:r>
        <w:rPr>
          <w:rFonts w:eastAsia="仿宋"/>
          <w:sz w:val="28"/>
          <w:szCs w:val="28"/>
        </w:rPr>
        <w:t>件设备</w:t>
      </w:r>
      <w:r>
        <w:rPr>
          <w:rFonts w:eastAsia="仿宋" w:hint="eastAsia"/>
          <w:sz w:val="28"/>
          <w:szCs w:val="28"/>
        </w:rPr>
        <w:t>。直接经济</w:t>
      </w:r>
      <w:r>
        <w:rPr>
          <w:rFonts w:eastAsia="仿宋"/>
          <w:sz w:val="28"/>
          <w:szCs w:val="28"/>
        </w:rPr>
        <w:t>损失</w:t>
      </w:r>
      <w:r>
        <w:rPr>
          <w:rFonts w:eastAsia="仿宋"/>
          <w:sz w:val="28"/>
          <w:szCs w:val="28"/>
        </w:rPr>
        <w:t>0.95</w:t>
      </w:r>
      <w:r>
        <w:rPr>
          <w:rFonts w:eastAsia="仿宋"/>
          <w:sz w:val="28"/>
          <w:szCs w:val="28"/>
        </w:rPr>
        <w:t>万元。雷灾原因是该公司受雷电感应的影响，导致设备损坏。</w:t>
      </w:r>
    </w:p>
    <w:p w:rsidR="00843A2C" w:rsidRDefault="00843A2C">
      <w:pPr>
        <w:spacing w:line="560" w:lineRule="exact"/>
        <w:rPr>
          <w:rFonts w:ascii="Verdana" w:hAnsi="Verdana"/>
          <w:sz w:val="22"/>
          <w:szCs w:val="21"/>
        </w:rPr>
      </w:pPr>
    </w:p>
    <w:p w:rsidR="00843A2C" w:rsidRDefault="00843A2C">
      <w:pPr>
        <w:spacing w:line="560" w:lineRule="exact"/>
        <w:rPr>
          <w:rFonts w:ascii="Verdana" w:hAnsi="Verdana"/>
          <w:sz w:val="22"/>
          <w:szCs w:val="21"/>
        </w:rPr>
      </w:pPr>
    </w:p>
    <w:p w:rsidR="00843A2C" w:rsidRDefault="00843A2C">
      <w:pPr>
        <w:spacing w:line="560" w:lineRule="exact"/>
        <w:rPr>
          <w:rFonts w:ascii="Verdana" w:hAnsi="Verdana"/>
          <w:sz w:val="22"/>
          <w:szCs w:val="21"/>
        </w:rPr>
      </w:pPr>
    </w:p>
    <w:p w:rsidR="00843A2C" w:rsidRDefault="00843A2C">
      <w:pPr>
        <w:spacing w:line="560" w:lineRule="exact"/>
        <w:rPr>
          <w:rFonts w:ascii="Verdana" w:hAnsi="Verdana"/>
          <w:sz w:val="22"/>
          <w:szCs w:val="21"/>
        </w:rPr>
      </w:pPr>
    </w:p>
    <w:p w:rsidR="00843A2C" w:rsidRDefault="00843A2C">
      <w:pPr>
        <w:spacing w:line="560" w:lineRule="exact"/>
        <w:rPr>
          <w:rFonts w:ascii="Verdana" w:hAnsi="Verdana"/>
          <w:sz w:val="22"/>
          <w:szCs w:val="21"/>
        </w:rPr>
      </w:pPr>
    </w:p>
    <w:p w:rsidR="00843A2C" w:rsidRDefault="00843A2C">
      <w:pPr>
        <w:spacing w:line="560" w:lineRule="exact"/>
        <w:rPr>
          <w:rFonts w:ascii="Verdana" w:hAnsi="Verdana"/>
          <w:sz w:val="22"/>
          <w:szCs w:val="21"/>
        </w:rPr>
      </w:pPr>
    </w:p>
    <w:p w:rsidR="00843A2C" w:rsidRDefault="00843A2C">
      <w:pPr>
        <w:spacing w:line="560" w:lineRule="exact"/>
        <w:rPr>
          <w:rFonts w:ascii="Verdana" w:hAnsi="Verdana"/>
          <w:sz w:val="22"/>
          <w:szCs w:val="21"/>
        </w:rPr>
      </w:pPr>
    </w:p>
    <w:p w:rsidR="00843A2C" w:rsidRDefault="00843A2C">
      <w:pPr>
        <w:spacing w:line="360" w:lineRule="auto"/>
        <w:rPr>
          <w:rFonts w:ascii="Verdana" w:hAnsi="Verdana"/>
          <w:szCs w:val="21"/>
        </w:rPr>
      </w:pPr>
    </w:p>
    <w:p w:rsidR="00843A2C" w:rsidRDefault="00843A2C">
      <w:pPr>
        <w:spacing w:line="360" w:lineRule="auto"/>
        <w:rPr>
          <w:rFonts w:ascii="Verdana" w:hAnsi="Verdana"/>
          <w:szCs w:val="21"/>
        </w:rPr>
      </w:pPr>
    </w:p>
    <w:p w:rsidR="00843A2C" w:rsidRDefault="00843A2C">
      <w:pPr>
        <w:spacing w:line="360" w:lineRule="auto"/>
        <w:rPr>
          <w:rFonts w:ascii="Verdana" w:hAnsi="Verdana"/>
          <w:szCs w:val="21"/>
        </w:rPr>
      </w:pPr>
    </w:p>
    <w:p w:rsidR="00843A2C" w:rsidRDefault="00843A2C">
      <w:pPr>
        <w:spacing w:line="360" w:lineRule="auto"/>
        <w:rPr>
          <w:rFonts w:ascii="Verdana" w:hAnsi="Verdana"/>
          <w:szCs w:val="21"/>
        </w:rPr>
      </w:pPr>
    </w:p>
    <w:p w:rsidR="00843A2C" w:rsidRDefault="00843A2C">
      <w:pPr>
        <w:spacing w:line="360" w:lineRule="auto"/>
        <w:rPr>
          <w:rFonts w:ascii="Verdana" w:hAnsi="Verdana"/>
          <w:szCs w:val="21"/>
        </w:rPr>
      </w:pPr>
    </w:p>
    <w:p w:rsidR="00843A2C" w:rsidRDefault="00843A2C">
      <w:pPr>
        <w:spacing w:line="360" w:lineRule="auto"/>
        <w:rPr>
          <w:rFonts w:ascii="Verdana"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highlight w:val="yellow"/>
        </w:rPr>
      </w:pPr>
      <w:bookmarkStart w:id="114" w:name="_Toc32530"/>
      <w:r>
        <w:rPr>
          <w:rFonts w:ascii="Verdana" w:hAnsi="Verdana" w:hint="eastAsia"/>
          <w:bCs/>
          <w:sz w:val="30"/>
          <w:szCs w:val="30"/>
        </w:rPr>
        <w:t>深圳市</w:t>
      </w:r>
      <w:bookmarkEnd w:id="114"/>
    </w:p>
    <w:p w:rsidR="00843A2C" w:rsidRDefault="0075213A">
      <w:pPr>
        <w:pStyle w:val="af2"/>
        <w:numPr>
          <w:ilvl w:val="0"/>
          <w:numId w:val="3"/>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分，深圳市龙华新区大浪办事处华明路的深圳市深水龙华水</w:t>
      </w:r>
      <w:proofErr w:type="gramStart"/>
      <w:r>
        <w:rPr>
          <w:rFonts w:eastAsia="仿宋_GB2312" w:hint="eastAsia"/>
          <w:bCs/>
          <w:sz w:val="28"/>
          <w:szCs w:val="21"/>
        </w:rPr>
        <w:t>务</w:t>
      </w:r>
      <w:proofErr w:type="gramEnd"/>
      <w:r>
        <w:rPr>
          <w:rFonts w:eastAsia="仿宋_GB2312" w:hint="eastAsia"/>
          <w:bCs/>
          <w:sz w:val="28"/>
          <w:szCs w:val="21"/>
        </w:rPr>
        <w:t>有限公司龙华分公司遭雷击，损坏</w:t>
      </w:r>
      <w:r>
        <w:rPr>
          <w:rFonts w:eastAsia="仿宋_GB2312" w:hint="eastAsia"/>
          <w:bCs/>
          <w:sz w:val="28"/>
          <w:szCs w:val="21"/>
        </w:rPr>
        <w:t>10</w:t>
      </w:r>
      <w:r>
        <w:rPr>
          <w:rFonts w:eastAsia="仿宋_GB2312" w:hint="eastAsia"/>
          <w:bCs/>
          <w:sz w:val="28"/>
          <w:szCs w:val="21"/>
        </w:rPr>
        <w:t>个视频监控、</w:t>
      </w:r>
      <w:r>
        <w:rPr>
          <w:rFonts w:eastAsia="仿宋_GB2312" w:hint="eastAsia"/>
          <w:bCs/>
          <w:sz w:val="28"/>
          <w:szCs w:val="21"/>
        </w:rPr>
        <w:t>1</w:t>
      </w:r>
      <w:r>
        <w:rPr>
          <w:rFonts w:eastAsia="仿宋_GB2312" w:hint="eastAsia"/>
          <w:bCs/>
          <w:sz w:val="28"/>
          <w:szCs w:val="21"/>
        </w:rPr>
        <w:t>台录像主机、</w:t>
      </w:r>
      <w:r>
        <w:rPr>
          <w:rFonts w:eastAsia="仿宋_GB2312" w:hint="eastAsia"/>
          <w:bCs/>
          <w:sz w:val="28"/>
          <w:szCs w:val="21"/>
        </w:rPr>
        <w:t>2</w:t>
      </w:r>
      <w:r>
        <w:rPr>
          <w:rFonts w:eastAsia="仿宋_GB2312" w:hint="eastAsia"/>
          <w:bCs/>
          <w:sz w:val="28"/>
          <w:szCs w:val="21"/>
        </w:rPr>
        <w:t>对光端机、</w:t>
      </w:r>
      <w:r>
        <w:rPr>
          <w:rFonts w:eastAsia="仿宋_GB2312" w:hint="eastAsia"/>
          <w:bCs/>
          <w:sz w:val="28"/>
          <w:szCs w:val="21"/>
        </w:rPr>
        <w:t>2</w:t>
      </w:r>
      <w:r>
        <w:rPr>
          <w:rFonts w:eastAsia="仿宋_GB2312" w:hint="eastAsia"/>
          <w:bCs/>
          <w:sz w:val="28"/>
          <w:szCs w:val="21"/>
        </w:rPr>
        <w:t>台流量计转换器、</w:t>
      </w:r>
      <w:r>
        <w:rPr>
          <w:rFonts w:eastAsia="仿宋_GB2312" w:hint="eastAsia"/>
          <w:bCs/>
          <w:sz w:val="28"/>
          <w:szCs w:val="21"/>
        </w:rPr>
        <w:t>2</w:t>
      </w:r>
      <w:r>
        <w:rPr>
          <w:rFonts w:eastAsia="仿宋_GB2312" w:hint="eastAsia"/>
          <w:bCs/>
          <w:sz w:val="28"/>
          <w:szCs w:val="21"/>
        </w:rPr>
        <w:t>个</w:t>
      </w:r>
      <w:r>
        <w:rPr>
          <w:rFonts w:eastAsia="仿宋_GB2312" w:hint="eastAsia"/>
          <w:bCs/>
          <w:sz w:val="28"/>
          <w:szCs w:val="21"/>
        </w:rPr>
        <w:t>PLC</w:t>
      </w:r>
      <w:r>
        <w:rPr>
          <w:rFonts w:eastAsia="仿宋_GB2312" w:hint="eastAsia"/>
          <w:bCs/>
          <w:sz w:val="28"/>
          <w:szCs w:val="21"/>
        </w:rPr>
        <w:t>通讯模块、</w:t>
      </w:r>
      <w:r>
        <w:rPr>
          <w:rFonts w:eastAsia="仿宋_GB2312" w:hint="eastAsia"/>
          <w:bCs/>
          <w:sz w:val="28"/>
          <w:szCs w:val="21"/>
        </w:rPr>
        <w:t>2</w:t>
      </w:r>
      <w:r>
        <w:rPr>
          <w:rFonts w:eastAsia="仿宋_GB2312" w:hint="eastAsia"/>
          <w:bCs/>
          <w:sz w:val="28"/>
          <w:szCs w:val="21"/>
        </w:rPr>
        <w:t>块智能电度表、</w:t>
      </w:r>
      <w:r>
        <w:rPr>
          <w:rFonts w:eastAsia="仿宋_GB2312" w:hint="eastAsia"/>
          <w:bCs/>
          <w:sz w:val="28"/>
          <w:szCs w:val="21"/>
        </w:rPr>
        <w:t>1</w:t>
      </w:r>
      <w:r>
        <w:rPr>
          <w:rFonts w:eastAsia="仿宋_GB2312" w:hint="eastAsia"/>
          <w:bCs/>
          <w:sz w:val="28"/>
          <w:szCs w:val="21"/>
        </w:rPr>
        <w:t>块</w:t>
      </w:r>
      <w:r>
        <w:rPr>
          <w:rFonts w:eastAsia="仿宋_GB2312" w:hint="eastAsia"/>
          <w:bCs/>
          <w:sz w:val="28"/>
          <w:szCs w:val="21"/>
        </w:rPr>
        <w:t>PLC</w:t>
      </w:r>
      <w:r>
        <w:rPr>
          <w:rFonts w:eastAsia="仿宋_GB2312" w:hint="eastAsia"/>
          <w:bCs/>
          <w:sz w:val="28"/>
          <w:szCs w:val="21"/>
        </w:rPr>
        <w:t>柜转换器。直接经济损失</w:t>
      </w:r>
      <w:r>
        <w:rPr>
          <w:rFonts w:eastAsia="仿宋_GB2312" w:hint="eastAsia"/>
          <w:bCs/>
          <w:sz w:val="28"/>
          <w:szCs w:val="21"/>
        </w:rPr>
        <w:t>8</w:t>
      </w:r>
      <w:r>
        <w:rPr>
          <w:rFonts w:eastAsia="仿宋_GB2312" w:hint="eastAsia"/>
          <w:bCs/>
          <w:sz w:val="28"/>
          <w:szCs w:val="21"/>
        </w:rPr>
        <w:t>万元左右。雷灾原因是设备设施防雷击电磁脉冲和防闪电</w:t>
      </w:r>
      <w:proofErr w:type="gramStart"/>
      <w:r>
        <w:rPr>
          <w:rFonts w:eastAsia="仿宋_GB2312" w:hint="eastAsia"/>
          <w:bCs/>
          <w:sz w:val="28"/>
          <w:szCs w:val="21"/>
        </w:rPr>
        <w:t>电</w:t>
      </w:r>
      <w:proofErr w:type="gramEnd"/>
      <w:r>
        <w:rPr>
          <w:rFonts w:eastAsia="仿宋_GB2312" w:hint="eastAsia"/>
          <w:bCs/>
          <w:sz w:val="28"/>
          <w:szCs w:val="21"/>
        </w:rPr>
        <w:t>涌侵入能力弱，线路屏蔽存缺陷导致的</w:t>
      </w:r>
      <w:r>
        <w:rPr>
          <w:rFonts w:eastAsia="仿宋_GB2312"/>
          <w:bCs/>
          <w:sz w:val="28"/>
          <w:szCs w:val="21"/>
        </w:rPr>
        <w:t>。</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分，深圳市大鹏新区葵涌街道</w:t>
      </w:r>
      <w:proofErr w:type="gramStart"/>
      <w:r>
        <w:rPr>
          <w:rFonts w:eastAsia="仿宋_GB2312" w:hint="eastAsia"/>
          <w:bCs/>
          <w:sz w:val="28"/>
          <w:szCs w:val="21"/>
        </w:rPr>
        <w:t>葵坝路</w:t>
      </w:r>
      <w:proofErr w:type="gramEnd"/>
      <w:r>
        <w:rPr>
          <w:rFonts w:eastAsia="仿宋_GB2312" w:hint="eastAsia"/>
          <w:bCs/>
          <w:sz w:val="28"/>
          <w:szCs w:val="21"/>
        </w:rPr>
        <w:t>6</w:t>
      </w:r>
      <w:r>
        <w:rPr>
          <w:rFonts w:eastAsia="仿宋_GB2312" w:hint="eastAsia"/>
          <w:bCs/>
          <w:sz w:val="28"/>
          <w:szCs w:val="21"/>
        </w:rPr>
        <w:t>号的深圳市大鹏自来水有限公司遭雷击，损坏</w:t>
      </w:r>
      <w:r>
        <w:rPr>
          <w:rFonts w:eastAsia="仿宋_GB2312" w:hint="eastAsia"/>
          <w:bCs/>
          <w:sz w:val="28"/>
          <w:szCs w:val="21"/>
        </w:rPr>
        <w:t>1</w:t>
      </w:r>
      <w:r>
        <w:rPr>
          <w:rFonts w:eastAsia="仿宋_GB2312" w:hint="eastAsia"/>
          <w:bCs/>
          <w:sz w:val="28"/>
          <w:szCs w:val="21"/>
        </w:rPr>
        <w:t>个表头、</w:t>
      </w:r>
      <w:r>
        <w:rPr>
          <w:rFonts w:eastAsia="仿宋_GB2312" w:hint="eastAsia"/>
          <w:bCs/>
          <w:sz w:val="28"/>
          <w:szCs w:val="21"/>
        </w:rPr>
        <w:t>1</w:t>
      </w:r>
      <w:r>
        <w:rPr>
          <w:rFonts w:eastAsia="仿宋_GB2312" w:hint="eastAsia"/>
          <w:bCs/>
          <w:sz w:val="28"/>
          <w:szCs w:val="21"/>
        </w:rPr>
        <w:t>个远程适配器、</w:t>
      </w:r>
      <w:r>
        <w:rPr>
          <w:rFonts w:eastAsia="仿宋_GB2312" w:hint="eastAsia"/>
          <w:bCs/>
          <w:sz w:val="28"/>
          <w:szCs w:val="21"/>
        </w:rPr>
        <w:t>1</w:t>
      </w:r>
      <w:r>
        <w:rPr>
          <w:rFonts w:eastAsia="仿宋_GB2312" w:hint="eastAsia"/>
          <w:bCs/>
          <w:sz w:val="28"/>
          <w:szCs w:val="21"/>
        </w:rPr>
        <w:t>块电路板。直接经济损失约</w:t>
      </w:r>
      <w:r>
        <w:rPr>
          <w:rFonts w:eastAsia="仿宋_GB2312" w:hint="eastAsia"/>
          <w:bCs/>
          <w:sz w:val="28"/>
          <w:szCs w:val="21"/>
        </w:rPr>
        <w:t>1.4</w:t>
      </w:r>
      <w:r>
        <w:rPr>
          <w:rFonts w:eastAsia="仿宋_GB2312" w:hint="eastAsia"/>
          <w:bCs/>
          <w:sz w:val="28"/>
          <w:szCs w:val="21"/>
        </w:rPr>
        <w:t>万元左右。雷灾原因是设备设施防雷击电磁脉冲和防闪电</w:t>
      </w:r>
      <w:proofErr w:type="gramStart"/>
      <w:r>
        <w:rPr>
          <w:rFonts w:eastAsia="仿宋_GB2312" w:hint="eastAsia"/>
          <w:bCs/>
          <w:sz w:val="28"/>
          <w:szCs w:val="21"/>
        </w:rPr>
        <w:t>电</w:t>
      </w:r>
      <w:proofErr w:type="gramEnd"/>
      <w:r>
        <w:rPr>
          <w:rFonts w:eastAsia="仿宋_GB2312" w:hint="eastAsia"/>
          <w:bCs/>
          <w:sz w:val="28"/>
          <w:szCs w:val="21"/>
        </w:rPr>
        <w:t>涌侵入措施不完善，线路屏蔽、电涌保护器设置方面存缺陷导致的。</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时左右，深圳市南山区华侨城东方花园管理服务中心东方花园遭雷击，损坏</w:t>
      </w:r>
      <w:r>
        <w:rPr>
          <w:rFonts w:eastAsia="仿宋_GB2312" w:hint="eastAsia"/>
          <w:bCs/>
          <w:sz w:val="28"/>
          <w:szCs w:val="21"/>
        </w:rPr>
        <w:t>1</w:t>
      </w:r>
      <w:r>
        <w:rPr>
          <w:rFonts w:eastAsia="仿宋_GB2312" w:hint="eastAsia"/>
          <w:bCs/>
          <w:sz w:val="28"/>
          <w:szCs w:val="21"/>
        </w:rPr>
        <w:t>块消防主板、</w:t>
      </w:r>
      <w:r>
        <w:rPr>
          <w:rFonts w:eastAsia="仿宋_GB2312" w:hint="eastAsia"/>
          <w:bCs/>
          <w:sz w:val="28"/>
          <w:szCs w:val="21"/>
        </w:rPr>
        <w:t>2</w:t>
      </w:r>
      <w:r>
        <w:rPr>
          <w:rFonts w:eastAsia="仿宋_GB2312" w:hint="eastAsia"/>
          <w:bCs/>
          <w:sz w:val="28"/>
          <w:szCs w:val="21"/>
        </w:rPr>
        <w:t>条楼层灯板，烟感器</w:t>
      </w:r>
      <w:r>
        <w:rPr>
          <w:rFonts w:eastAsia="仿宋_GB2312" w:hint="eastAsia"/>
          <w:bCs/>
          <w:sz w:val="28"/>
          <w:szCs w:val="21"/>
        </w:rPr>
        <w:t>18</w:t>
      </w:r>
      <w:r>
        <w:rPr>
          <w:rFonts w:eastAsia="仿宋_GB2312" w:hint="eastAsia"/>
          <w:bCs/>
          <w:sz w:val="28"/>
          <w:szCs w:val="21"/>
        </w:rPr>
        <w:t>个。直接经济损失</w:t>
      </w:r>
      <w:r>
        <w:rPr>
          <w:rFonts w:eastAsia="仿宋_GB2312" w:hint="eastAsia"/>
          <w:bCs/>
          <w:sz w:val="28"/>
          <w:szCs w:val="21"/>
        </w:rPr>
        <w:t>2</w:t>
      </w:r>
      <w:r>
        <w:rPr>
          <w:rFonts w:eastAsia="仿宋_GB2312" w:hint="eastAsia"/>
          <w:bCs/>
          <w:sz w:val="28"/>
          <w:szCs w:val="21"/>
        </w:rPr>
        <w:t>万元。雷灾原因是设备设施防雷击电磁脉冲和防闪电</w:t>
      </w:r>
      <w:proofErr w:type="gramStart"/>
      <w:r>
        <w:rPr>
          <w:rFonts w:eastAsia="仿宋_GB2312" w:hint="eastAsia"/>
          <w:bCs/>
          <w:sz w:val="28"/>
          <w:szCs w:val="21"/>
        </w:rPr>
        <w:t>电</w:t>
      </w:r>
      <w:proofErr w:type="gramEnd"/>
      <w:r>
        <w:rPr>
          <w:rFonts w:eastAsia="仿宋_GB2312" w:hint="eastAsia"/>
          <w:bCs/>
          <w:sz w:val="28"/>
          <w:szCs w:val="21"/>
        </w:rPr>
        <w:t>涌侵入措施不完善，线路屏蔽、电涌保护器设置方面存缺陷导致的。</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分至</w:t>
      </w:r>
      <w:r>
        <w:rPr>
          <w:rFonts w:eastAsia="仿宋_GB2312" w:hint="eastAsia"/>
          <w:bCs/>
          <w:sz w:val="28"/>
          <w:szCs w:val="21"/>
        </w:rPr>
        <w:t>22</w:t>
      </w:r>
      <w:r>
        <w:rPr>
          <w:rFonts w:eastAsia="仿宋_GB2312" w:hint="eastAsia"/>
          <w:bCs/>
          <w:sz w:val="28"/>
          <w:szCs w:val="21"/>
        </w:rPr>
        <w:t>时，深圳市南山区华侨城中旅广场停车场的深圳华侨城管理服务有限公司遭雷击，损坏</w:t>
      </w:r>
      <w:r>
        <w:rPr>
          <w:rFonts w:eastAsia="仿宋_GB2312" w:hint="eastAsia"/>
          <w:bCs/>
          <w:sz w:val="28"/>
          <w:szCs w:val="21"/>
        </w:rPr>
        <w:t>1</w:t>
      </w:r>
      <w:r>
        <w:rPr>
          <w:rFonts w:eastAsia="仿宋_GB2312" w:hint="eastAsia"/>
          <w:bCs/>
          <w:sz w:val="28"/>
          <w:szCs w:val="21"/>
        </w:rPr>
        <w:t>台消</w:t>
      </w:r>
      <w:r>
        <w:rPr>
          <w:rFonts w:eastAsia="仿宋_GB2312" w:hint="eastAsia"/>
          <w:bCs/>
          <w:sz w:val="28"/>
          <w:szCs w:val="21"/>
        </w:rPr>
        <w:lastRenderedPageBreak/>
        <w:t>防电话主机、</w:t>
      </w:r>
      <w:r>
        <w:rPr>
          <w:rFonts w:eastAsia="仿宋_GB2312" w:hint="eastAsia"/>
          <w:bCs/>
          <w:sz w:val="28"/>
          <w:szCs w:val="21"/>
        </w:rPr>
        <w:t>1</w:t>
      </w:r>
      <w:r>
        <w:rPr>
          <w:rFonts w:eastAsia="仿宋_GB2312" w:hint="eastAsia"/>
          <w:bCs/>
          <w:sz w:val="28"/>
          <w:szCs w:val="21"/>
        </w:rPr>
        <w:t>项电话线路。直接经济损失</w:t>
      </w:r>
      <w:r>
        <w:rPr>
          <w:rFonts w:eastAsia="仿宋_GB2312" w:hint="eastAsia"/>
          <w:bCs/>
          <w:sz w:val="28"/>
          <w:szCs w:val="21"/>
        </w:rPr>
        <w:t>0.6</w:t>
      </w:r>
      <w:r>
        <w:rPr>
          <w:rFonts w:eastAsia="仿宋_GB2312" w:hint="eastAsia"/>
          <w:bCs/>
          <w:sz w:val="28"/>
          <w:szCs w:val="21"/>
        </w:rPr>
        <w:t>万元。雷灾原因是弱电线路屏蔽接地措施不完善。</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16</w:t>
      </w:r>
      <w:r>
        <w:rPr>
          <w:rFonts w:eastAsia="仿宋_GB2312" w:hint="eastAsia"/>
          <w:bCs/>
          <w:sz w:val="28"/>
          <w:szCs w:val="21"/>
        </w:rPr>
        <w:t>至</w:t>
      </w:r>
      <w:r>
        <w:rPr>
          <w:rFonts w:eastAsia="仿宋_GB2312" w:hint="eastAsia"/>
          <w:bCs/>
          <w:sz w:val="28"/>
          <w:szCs w:val="21"/>
        </w:rPr>
        <w:t>24</w:t>
      </w:r>
      <w:r>
        <w:rPr>
          <w:rFonts w:eastAsia="仿宋_GB2312" w:hint="eastAsia"/>
          <w:bCs/>
          <w:sz w:val="28"/>
          <w:szCs w:val="21"/>
        </w:rPr>
        <w:t>日，深圳市罗湖区罗芳路</w:t>
      </w:r>
      <w:proofErr w:type="gramStart"/>
      <w:r>
        <w:rPr>
          <w:rFonts w:eastAsia="仿宋_GB2312" w:hint="eastAsia"/>
          <w:bCs/>
          <w:sz w:val="28"/>
          <w:szCs w:val="21"/>
        </w:rPr>
        <w:t>江洲</w:t>
      </w:r>
      <w:proofErr w:type="gramEnd"/>
      <w:r>
        <w:rPr>
          <w:rFonts w:eastAsia="仿宋_GB2312" w:hint="eastAsia"/>
          <w:bCs/>
          <w:sz w:val="28"/>
          <w:szCs w:val="21"/>
        </w:rPr>
        <w:t>大厦一</w:t>
      </w:r>
      <w:proofErr w:type="gramStart"/>
      <w:r>
        <w:rPr>
          <w:rFonts w:eastAsia="仿宋_GB2312" w:hint="eastAsia"/>
          <w:bCs/>
          <w:sz w:val="28"/>
          <w:szCs w:val="21"/>
        </w:rPr>
        <w:t>楼广汽丰田</w:t>
      </w:r>
      <w:proofErr w:type="gramEnd"/>
      <w:r>
        <w:rPr>
          <w:rFonts w:eastAsia="仿宋_GB2312" w:hint="eastAsia"/>
          <w:bCs/>
          <w:sz w:val="28"/>
          <w:szCs w:val="21"/>
        </w:rPr>
        <w:t>深美</w:t>
      </w:r>
      <w:proofErr w:type="gramStart"/>
      <w:r>
        <w:rPr>
          <w:rFonts w:eastAsia="仿宋_GB2312" w:hint="eastAsia"/>
          <w:bCs/>
          <w:sz w:val="28"/>
          <w:szCs w:val="21"/>
        </w:rPr>
        <w:t>昌罗芳店遭</w:t>
      </w:r>
      <w:proofErr w:type="gramEnd"/>
      <w:r>
        <w:rPr>
          <w:rFonts w:eastAsia="仿宋_GB2312" w:hint="eastAsia"/>
          <w:bCs/>
          <w:sz w:val="28"/>
          <w:szCs w:val="21"/>
        </w:rPr>
        <w:t>雷击，损坏</w:t>
      </w:r>
      <w:r>
        <w:rPr>
          <w:rFonts w:eastAsia="仿宋_GB2312" w:hint="eastAsia"/>
          <w:bCs/>
          <w:sz w:val="28"/>
          <w:szCs w:val="21"/>
        </w:rPr>
        <w:t>2</w:t>
      </w:r>
      <w:r>
        <w:rPr>
          <w:rFonts w:eastAsia="仿宋_GB2312" w:hint="eastAsia"/>
          <w:bCs/>
          <w:sz w:val="28"/>
          <w:szCs w:val="21"/>
        </w:rPr>
        <w:t>个制动执行器总成、</w:t>
      </w:r>
      <w:r>
        <w:rPr>
          <w:rFonts w:eastAsia="仿宋_GB2312" w:hint="eastAsia"/>
          <w:bCs/>
          <w:sz w:val="28"/>
          <w:szCs w:val="21"/>
        </w:rPr>
        <w:t>2</w:t>
      </w:r>
      <w:r>
        <w:rPr>
          <w:rFonts w:eastAsia="仿宋_GB2312" w:hint="eastAsia"/>
          <w:bCs/>
          <w:sz w:val="28"/>
          <w:szCs w:val="21"/>
        </w:rPr>
        <w:t>个空气囊</w:t>
      </w:r>
      <w:r>
        <w:rPr>
          <w:rFonts w:eastAsia="仿宋_GB2312" w:hint="eastAsia"/>
          <w:bCs/>
          <w:sz w:val="28"/>
          <w:szCs w:val="21"/>
        </w:rPr>
        <w:t>ECUZ</w:t>
      </w:r>
      <w:r>
        <w:rPr>
          <w:rFonts w:eastAsia="仿宋_GB2312" w:hint="eastAsia"/>
          <w:bCs/>
          <w:sz w:val="28"/>
          <w:szCs w:val="21"/>
        </w:rPr>
        <w:t>总成、</w:t>
      </w:r>
      <w:r>
        <w:rPr>
          <w:rFonts w:eastAsia="仿宋_GB2312" w:hint="eastAsia"/>
          <w:bCs/>
          <w:sz w:val="28"/>
          <w:szCs w:val="21"/>
        </w:rPr>
        <w:t>2</w:t>
      </w:r>
      <w:r>
        <w:rPr>
          <w:rFonts w:eastAsia="仿宋_GB2312" w:hint="eastAsia"/>
          <w:bCs/>
          <w:sz w:val="28"/>
          <w:szCs w:val="21"/>
        </w:rPr>
        <w:t>个刹车灯开关总成、</w:t>
      </w:r>
      <w:r>
        <w:rPr>
          <w:rFonts w:eastAsia="仿宋_GB2312" w:hint="eastAsia"/>
          <w:bCs/>
          <w:sz w:val="28"/>
          <w:szCs w:val="21"/>
        </w:rPr>
        <w:t>2</w:t>
      </w:r>
      <w:r>
        <w:rPr>
          <w:rFonts w:eastAsia="仿宋_GB2312" w:hint="eastAsia"/>
          <w:bCs/>
          <w:sz w:val="28"/>
          <w:szCs w:val="21"/>
        </w:rPr>
        <w:t>个多路网络车身</w:t>
      </w:r>
      <w:r>
        <w:rPr>
          <w:rFonts w:eastAsia="仿宋_GB2312" w:hint="eastAsia"/>
          <w:bCs/>
          <w:sz w:val="28"/>
          <w:szCs w:val="21"/>
        </w:rPr>
        <w:t xml:space="preserve">ECU </w:t>
      </w:r>
      <w:r>
        <w:rPr>
          <w:rFonts w:eastAsia="仿宋_GB2312" w:hint="eastAsia"/>
          <w:bCs/>
          <w:sz w:val="28"/>
          <w:szCs w:val="21"/>
        </w:rPr>
        <w:t>、</w:t>
      </w:r>
      <w:r>
        <w:rPr>
          <w:rFonts w:eastAsia="仿宋_GB2312" w:hint="eastAsia"/>
          <w:bCs/>
          <w:sz w:val="28"/>
          <w:szCs w:val="21"/>
        </w:rPr>
        <w:t>2</w:t>
      </w:r>
      <w:r>
        <w:rPr>
          <w:rFonts w:eastAsia="仿宋_GB2312" w:hint="eastAsia"/>
          <w:bCs/>
          <w:sz w:val="28"/>
          <w:szCs w:val="21"/>
        </w:rPr>
        <w:t>个多路网络主开关总成、</w:t>
      </w:r>
      <w:r>
        <w:rPr>
          <w:rFonts w:eastAsia="仿宋_GB2312" w:hint="eastAsia"/>
          <w:bCs/>
          <w:sz w:val="28"/>
          <w:szCs w:val="21"/>
        </w:rPr>
        <w:t>2</w:t>
      </w:r>
      <w:r>
        <w:rPr>
          <w:rFonts w:eastAsia="仿宋_GB2312" w:hint="eastAsia"/>
          <w:bCs/>
          <w:sz w:val="28"/>
          <w:szCs w:val="21"/>
        </w:rPr>
        <w:t>个左侧电动车窗升降马达、</w:t>
      </w:r>
      <w:r>
        <w:rPr>
          <w:rFonts w:eastAsia="仿宋_GB2312" w:hint="eastAsia"/>
          <w:bCs/>
          <w:sz w:val="28"/>
          <w:szCs w:val="21"/>
        </w:rPr>
        <w:t>1</w:t>
      </w:r>
      <w:r>
        <w:rPr>
          <w:rFonts w:eastAsia="仿宋_GB2312" w:hint="eastAsia"/>
          <w:bCs/>
          <w:sz w:val="28"/>
          <w:szCs w:val="21"/>
        </w:rPr>
        <w:t>个右侧电动车窗升降马达、</w:t>
      </w:r>
      <w:r>
        <w:rPr>
          <w:rFonts w:eastAsia="仿宋_GB2312" w:hint="eastAsia"/>
          <w:bCs/>
          <w:sz w:val="28"/>
          <w:szCs w:val="21"/>
        </w:rPr>
        <w:t>1</w:t>
      </w:r>
      <w:r>
        <w:rPr>
          <w:rFonts w:eastAsia="仿宋_GB2312" w:hint="eastAsia"/>
          <w:bCs/>
          <w:sz w:val="28"/>
          <w:szCs w:val="21"/>
        </w:rPr>
        <w:t>个转向角度传感器、</w:t>
      </w:r>
      <w:r>
        <w:rPr>
          <w:rFonts w:eastAsia="仿宋_GB2312" w:hint="eastAsia"/>
          <w:bCs/>
          <w:sz w:val="28"/>
          <w:szCs w:val="21"/>
        </w:rPr>
        <w:t>1</w:t>
      </w:r>
      <w:r>
        <w:rPr>
          <w:rFonts w:eastAsia="仿宋_GB2312" w:hint="eastAsia"/>
          <w:bCs/>
          <w:sz w:val="28"/>
          <w:szCs w:val="21"/>
        </w:rPr>
        <w:t>个动力转向机总成、</w:t>
      </w:r>
      <w:r>
        <w:rPr>
          <w:rFonts w:eastAsia="仿宋_GB2312" w:hint="eastAsia"/>
          <w:bCs/>
          <w:sz w:val="28"/>
          <w:szCs w:val="21"/>
        </w:rPr>
        <w:t>1</w:t>
      </w:r>
      <w:r>
        <w:rPr>
          <w:rFonts w:eastAsia="仿宋_GB2312" w:hint="eastAsia"/>
          <w:bCs/>
          <w:sz w:val="28"/>
          <w:szCs w:val="21"/>
        </w:rPr>
        <w:t>个右侧</w:t>
      </w:r>
      <w:r>
        <w:rPr>
          <w:rFonts w:eastAsia="仿宋_GB2312" w:hint="eastAsia"/>
          <w:bCs/>
          <w:sz w:val="28"/>
          <w:szCs w:val="21"/>
        </w:rPr>
        <w:t>1</w:t>
      </w:r>
      <w:r>
        <w:rPr>
          <w:rFonts w:eastAsia="仿宋_GB2312" w:hint="eastAsia"/>
          <w:bCs/>
          <w:sz w:val="28"/>
          <w:szCs w:val="21"/>
        </w:rPr>
        <w:t>号前大灯</w:t>
      </w:r>
      <w:r>
        <w:rPr>
          <w:rFonts w:eastAsia="仿宋_GB2312" w:hint="eastAsia"/>
          <w:bCs/>
          <w:sz w:val="28"/>
          <w:szCs w:val="21"/>
        </w:rPr>
        <w:t xml:space="preserve">ECU </w:t>
      </w:r>
      <w:r>
        <w:rPr>
          <w:rFonts w:eastAsia="仿宋_GB2312" w:hint="eastAsia"/>
          <w:bCs/>
          <w:sz w:val="28"/>
          <w:szCs w:val="21"/>
        </w:rPr>
        <w:t>、</w:t>
      </w:r>
      <w:r>
        <w:rPr>
          <w:rFonts w:eastAsia="仿宋_GB2312" w:hint="eastAsia"/>
          <w:bCs/>
          <w:sz w:val="28"/>
          <w:szCs w:val="21"/>
        </w:rPr>
        <w:t>1</w:t>
      </w:r>
      <w:r>
        <w:rPr>
          <w:rFonts w:eastAsia="仿宋_GB2312" w:hint="eastAsia"/>
          <w:bCs/>
          <w:sz w:val="28"/>
          <w:szCs w:val="21"/>
        </w:rPr>
        <w:t>个网关</w:t>
      </w:r>
      <w:r>
        <w:rPr>
          <w:rFonts w:eastAsia="仿宋_GB2312" w:hint="eastAsia"/>
          <w:bCs/>
          <w:sz w:val="28"/>
          <w:szCs w:val="21"/>
        </w:rPr>
        <w:t>ECU</w:t>
      </w:r>
      <w:r>
        <w:rPr>
          <w:rFonts w:eastAsia="仿宋_GB2312" w:hint="eastAsia"/>
          <w:bCs/>
          <w:sz w:val="28"/>
          <w:szCs w:val="21"/>
        </w:rPr>
        <w:t>、</w:t>
      </w:r>
      <w:r>
        <w:rPr>
          <w:rFonts w:eastAsia="仿宋_GB2312" w:hint="eastAsia"/>
          <w:bCs/>
          <w:sz w:val="28"/>
          <w:szCs w:val="21"/>
        </w:rPr>
        <w:t>1</w:t>
      </w:r>
      <w:r>
        <w:rPr>
          <w:rFonts w:eastAsia="仿宋_GB2312" w:hint="eastAsia"/>
          <w:bCs/>
          <w:sz w:val="28"/>
          <w:szCs w:val="21"/>
        </w:rPr>
        <w:t>个发动机</w:t>
      </w:r>
      <w:r>
        <w:rPr>
          <w:rFonts w:eastAsia="仿宋_GB2312" w:hint="eastAsia"/>
          <w:bCs/>
          <w:sz w:val="28"/>
          <w:szCs w:val="21"/>
        </w:rPr>
        <w:t xml:space="preserve">ECU </w:t>
      </w:r>
      <w:r>
        <w:rPr>
          <w:rFonts w:eastAsia="仿宋_GB2312" w:hint="eastAsia"/>
          <w:bCs/>
          <w:sz w:val="28"/>
          <w:szCs w:val="21"/>
        </w:rPr>
        <w:t>、</w:t>
      </w:r>
      <w:r>
        <w:rPr>
          <w:rFonts w:eastAsia="仿宋_GB2312" w:hint="eastAsia"/>
          <w:bCs/>
          <w:sz w:val="28"/>
          <w:szCs w:val="21"/>
        </w:rPr>
        <w:t>1</w:t>
      </w:r>
      <w:r>
        <w:rPr>
          <w:rFonts w:eastAsia="仿宋_GB2312" w:hint="eastAsia"/>
          <w:bCs/>
          <w:sz w:val="28"/>
          <w:szCs w:val="21"/>
        </w:rPr>
        <w:t>个收发器钥匙</w:t>
      </w:r>
      <w:r>
        <w:rPr>
          <w:rFonts w:eastAsia="仿宋_GB2312" w:hint="eastAsia"/>
          <w:bCs/>
          <w:sz w:val="28"/>
          <w:szCs w:val="21"/>
        </w:rPr>
        <w:t>ECU</w:t>
      </w:r>
      <w:r>
        <w:rPr>
          <w:rFonts w:eastAsia="仿宋_GB2312" w:hint="eastAsia"/>
          <w:bCs/>
          <w:sz w:val="28"/>
          <w:szCs w:val="21"/>
        </w:rPr>
        <w:t>总成。直接经济损失</w:t>
      </w:r>
      <w:r>
        <w:rPr>
          <w:rFonts w:eastAsia="仿宋_GB2312" w:hint="eastAsia"/>
          <w:bCs/>
          <w:sz w:val="28"/>
          <w:szCs w:val="21"/>
        </w:rPr>
        <w:t>5</w:t>
      </w:r>
      <w:r>
        <w:rPr>
          <w:rFonts w:eastAsia="仿宋_GB2312" w:hint="eastAsia"/>
          <w:bCs/>
          <w:sz w:val="28"/>
          <w:szCs w:val="21"/>
        </w:rPr>
        <w:t>万。雷灾原因是邻近雷击时，雷电电磁感应、电磁辐射导致设备损坏。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19</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时左右，深圳市宝安区西乡街道宝田二路</w:t>
      </w:r>
      <w:r>
        <w:rPr>
          <w:rFonts w:eastAsia="仿宋_GB2312" w:hint="eastAsia"/>
          <w:bCs/>
          <w:sz w:val="28"/>
          <w:szCs w:val="21"/>
        </w:rPr>
        <w:t>250</w:t>
      </w:r>
      <w:r>
        <w:rPr>
          <w:rFonts w:eastAsia="仿宋_GB2312" w:hint="eastAsia"/>
          <w:bCs/>
          <w:sz w:val="28"/>
          <w:szCs w:val="21"/>
        </w:rPr>
        <w:t>号的深圳市深水宝安水</w:t>
      </w:r>
      <w:proofErr w:type="gramStart"/>
      <w:r>
        <w:rPr>
          <w:rFonts w:eastAsia="仿宋_GB2312" w:hint="eastAsia"/>
          <w:bCs/>
          <w:sz w:val="28"/>
          <w:szCs w:val="21"/>
        </w:rPr>
        <w:t>务</w:t>
      </w:r>
      <w:proofErr w:type="gramEnd"/>
      <w:r>
        <w:rPr>
          <w:rFonts w:eastAsia="仿宋_GB2312" w:hint="eastAsia"/>
          <w:bCs/>
          <w:sz w:val="28"/>
          <w:szCs w:val="21"/>
        </w:rPr>
        <w:t>集团有限公司朱</w:t>
      </w:r>
      <w:proofErr w:type="gramStart"/>
      <w:r>
        <w:rPr>
          <w:rFonts w:eastAsia="仿宋_GB2312" w:hint="eastAsia"/>
          <w:bCs/>
          <w:sz w:val="28"/>
          <w:szCs w:val="21"/>
        </w:rPr>
        <w:t>坳</w:t>
      </w:r>
      <w:proofErr w:type="gramEnd"/>
      <w:r>
        <w:rPr>
          <w:rFonts w:eastAsia="仿宋_GB2312" w:hint="eastAsia"/>
          <w:bCs/>
          <w:sz w:val="28"/>
          <w:szCs w:val="21"/>
        </w:rPr>
        <w:t>水厂遭雷击，损坏</w:t>
      </w:r>
      <w:r>
        <w:rPr>
          <w:rFonts w:eastAsia="仿宋_GB2312" w:hint="eastAsia"/>
          <w:bCs/>
          <w:sz w:val="28"/>
          <w:szCs w:val="21"/>
        </w:rPr>
        <w:t>1</w:t>
      </w:r>
      <w:r>
        <w:rPr>
          <w:rFonts w:eastAsia="仿宋_GB2312" w:hint="eastAsia"/>
          <w:bCs/>
          <w:sz w:val="28"/>
          <w:szCs w:val="21"/>
        </w:rPr>
        <w:t>台电磁流量计转换器（科隆）。直接</w:t>
      </w:r>
      <w:proofErr w:type="gramStart"/>
      <w:r>
        <w:rPr>
          <w:rFonts w:eastAsia="仿宋_GB2312" w:hint="eastAsia"/>
          <w:bCs/>
          <w:sz w:val="28"/>
          <w:szCs w:val="21"/>
        </w:rPr>
        <w:t>经济损约</w:t>
      </w:r>
      <w:r>
        <w:rPr>
          <w:rFonts w:eastAsia="仿宋_GB2312" w:hint="eastAsia"/>
          <w:bCs/>
          <w:sz w:val="28"/>
          <w:szCs w:val="21"/>
        </w:rPr>
        <w:t>2</w:t>
      </w:r>
      <w:r>
        <w:rPr>
          <w:rFonts w:eastAsia="仿宋_GB2312" w:hint="eastAsia"/>
          <w:bCs/>
          <w:sz w:val="28"/>
          <w:szCs w:val="21"/>
        </w:rPr>
        <w:t>万元</w:t>
      </w:r>
      <w:proofErr w:type="gramEnd"/>
      <w:r>
        <w:rPr>
          <w:rFonts w:eastAsia="仿宋_GB2312" w:hint="eastAsia"/>
          <w:bCs/>
          <w:sz w:val="28"/>
          <w:szCs w:val="21"/>
        </w:rPr>
        <w:t>。雷灾原因是邻近雷击时，雷击电磁脉冲沿线路侵入导致设备损坏。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分，深圳市宝安区新安街道尖岗山深新世界</w:t>
      </w:r>
      <w:proofErr w:type="gramStart"/>
      <w:r>
        <w:rPr>
          <w:rFonts w:eastAsia="仿宋_GB2312" w:hint="eastAsia"/>
          <w:bCs/>
          <w:sz w:val="28"/>
          <w:szCs w:val="21"/>
        </w:rPr>
        <w:t>名镌遭雷击</w:t>
      </w:r>
      <w:proofErr w:type="gramEnd"/>
      <w:r>
        <w:rPr>
          <w:rFonts w:eastAsia="仿宋_GB2312" w:hint="eastAsia"/>
          <w:bCs/>
          <w:sz w:val="28"/>
          <w:szCs w:val="21"/>
        </w:rPr>
        <w:t>，损坏</w:t>
      </w:r>
      <w:r>
        <w:rPr>
          <w:rFonts w:eastAsia="仿宋_GB2312" w:hint="eastAsia"/>
          <w:bCs/>
          <w:sz w:val="28"/>
          <w:szCs w:val="21"/>
        </w:rPr>
        <w:t>2</w:t>
      </w:r>
      <w:r>
        <w:rPr>
          <w:rFonts w:eastAsia="仿宋_GB2312" w:hint="eastAsia"/>
          <w:bCs/>
          <w:sz w:val="28"/>
          <w:szCs w:val="21"/>
        </w:rPr>
        <w:t>只点型光电智能感烟火灾探测器、</w:t>
      </w:r>
      <w:r>
        <w:rPr>
          <w:rFonts w:eastAsia="仿宋_GB2312" w:hint="eastAsia"/>
          <w:bCs/>
          <w:sz w:val="28"/>
          <w:szCs w:val="21"/>
        </w:rPr>
        <w:t>2</w:t>
      </w:r>
      <w:r>
        <w:rPr>
          <w:rFonts w:eastAsia="仿宋_GB2312" w:hint="eastAsia"/>
          <w:bCs/>
          <w:sz w:val="28"/>
          <w:szCs w:val="21"/>
        </w:rPr>
        <w:t>只编码通用底座、</w:t>
      </w:r>
      <w:r>
        <w:rPr>
          <w:rFonts w:eastAsia="仿宋_GB2312" w:hint="eastAsia"/>
          <w:bCs/>
          <w:sz w:val="28"/>
          <w:szCs w:val="21"/>
        </w:rPr>
        <w:t>2</w:t>
      </w:r>
      <w:r>
        <w:rPr>
          <w:rFonts w:eastAsia="仿宋_GB2312" w:hint="eastAsia"/>
          <w:bCs/>
          <w:sz w:val="28"/>
          <w:szCs w:val="21"/>
        </w:rPr>
        <w:t>只手动报警按钮、</w:t>
      </w:r>
      <w:r>
        <w:rPr>
          <w:rFonts w:eastAsia="仿宋_GB2312" w:hint="eastAsia"/>
          <w:bCs/>
          <w:sz w:val="28"/>
          <w:szCs w:val="21"/>
        </w:rPr>
        <w:t>2</w:t>
      </w:r>
      <w:r>
        <w:rPr>
          <w:rFonts w:eastAsia="仿宋_GB2312" w:hint="eastAsia"/>
          <w:bCs/>
          <w:sz w:val="28"/>
          <w:szCs w:val="21"/>
        </w:rPr>
        <w:t>只手报底座、</w:t>
      </w:r>
      <w:r>
        <w:rPr>
          <w:rFonts w:eastAsia="仿宋_GB2312" w:hint="eastAsia"/>
          <w:bCs/>
          <w:sz w:val="28"/>
          <w:szCs w:val="21"/>
        </w:rPr>
        <w:t>2</w:t>
      </w:r>
      <w:r>
        <w:rPr>
          <w:rFonts w:eastAsia="仿宋_GB2312" w:hint="eastAsia"/>
          <w:bCs/>
          <w:sz w:val="28"/>
          <w:szCs w:val="21"/>
        </w:rPr>
        <w:t>只单输入单输出控制模块、</w:t>
      </w:r>
      <w:r>
        <w:rPr>
          <w:rFonts w:eastAsia="仿宋_GB2312" w:hint="eastAsia"/>
          <w:bCs/>
          <w:sz w:val="28"/>
          <w:szCs w:val="21"/>
        </w:rPr>
        <w:t>3</w:t>
      </w:r>
      <w:r>
        <w:rPr>
          <w:rFonts w:eastAsia="仿宋_GB2312" w:hint="eastAsia"/>
          <w:bCs/>
          <w:sz w:val="28"/>
          <w:szCs w:val="21"/>
        </w:rPr>
        <w:t>只编码型信号单输入接口、</w:t>
      </w:r>
      <w:r>
        <w:rPr>
          <w:rFonts w:eastAsia="仿宋_GB2312" w:hint="eastAsia"/>
          <w:bCs/>
          <w:sz w:val="28"/>
          <w:szCs w:val="21"/>
        </w:rPr>
        <w:t>1</w:t>
      </w:r>
      <w:r>
        <w:rPr>
          <w:rFonts w:eastAsia="仿宋_GB2312" w:hint="eastAsia"/>
          <w:bCs/>
          <w:sz w:val="28"/>
          <w:szCs w:val="21"/>
        </w:rPr>
        <w:t>只总线短路保护器、</w:t>
      </w:r>
      <w:r>
        <w:rPr>
          <w:rFonts w:eastAsia="仿宋_GB2312" w:hint="eastAsia"/>
          <w:bCs/>
          <w:sz w:val="28"/>
          <w:szCs w:val="21"/>
        </w:rPr>
        <w:t>6</w:t>
      </w:r>
      <w:r>
        <w:rPr>
          <w:rFonts w:eastAsia="仿宋_GB2312" w:hint="eastAsia"/>
          <w:bCs/>
          <w:sz w:val="28"/>
          <w:szCs w:val="21"/>
        </w:rPr>
        <w:t>只模块底座、</w:t>
      </w:r>
      <w:r>
        <w:rPr>
          <w:rFonts w:eastAsia="仿宋_GB2312" w:hint="eastAsia"/>
          <w:bCs/>
          <w:sz w:val="28"/>
          <w:szCs w:val="21"/>
        </w:rPr>
        <w:t>1</w:t>
      </w:r>
      <w:r>
        <w:rPr>
          <w:rFonts w:eastAsia="仿宋_GB2312" w:hint="eastAsia"/>
          <w:bCs/>
          <w:sz w:val="28"/>
          <w:szCs w:val="21"/>
        </w:rPr>
        <w:t>只驱动板、</w:t>
      </w:r>
      <w:r>
        <w:rPr>
          <w:rFonts w:eastAsia="仿宋_GB2312" w:hint="eastAsia"/>
          <w:bCs/>
          <w:sz w:val="28"/>
          <w:szCs w:val="21"/>
        </w:rPr>
        <w:t>1</w:t>
      </w:r>
      <w:r>
        <w:rPr>
          <w:rFonts w:eastAsia="仿宋_GB2312" w:hint="eastAsia"/>
          <w:bCs/>
          <w:sz w:val="28"/>
          <w:szCs w:val="21"/>
        </w:rPr>
        <w:t>只八路输出板、</w:t>
      </w:r>
      <w:r>
        <w:rPr>
          <w:rFonts w:eastAsia="仿宋_GB2312" w:hint="eastAsia"/>
          <w:bCs/>
          <w:sz w:val="28"/>
          <w:szCs w:val="21"/>
        </w:rPr>
        <w:t>1</w:t>
      </w:r>
      <w:r>
        <w:rPr>
          <w:rFonts w:eastAsia="仿宋_GB2312" w:hint="eastAsia"/>
          <w:bCs/>
          <w:sz w:val="28"/>
          <w:szCs w:val="21"/>
        </w:rPr>
        <w:t>块主板、</w:t>
      </w:r>
      <w:r>
        <w:rPr>
          <w:rFonts w:eastAsia="仿宋_GB2312" w:hint="eastAsia"/>
          <w:bCs/>
          <w:sz w:val="28"/>
          <w:szCs w:val="21"/>
        </w:rPr>
        <w:t>1</w:t>
      </w:r>
      <w:r>
        <w:rPr>
          <w:rFonts w:eastAsia="仿宋_GB2312" w:hint="eastAsia"/>
          <w:bCs/>
          <w:sz w:val="28"/>
          <w:szCs w:val="21"/>
        </w:rPr>
        <w:t>台气体灭火控制盘、</w:t>
      </w:r>
      <w:r>
        <w:rPr>
          <w:rFonts w:eastAsia="仿宋_GB2312" w:hint="eastAsia"/>
          <w:bCs/>
          <w:sz w:val="28"/>
          <w:szCs w:val="21"/>
        </w:rPr>
        <w:t>2</w:t>
      </w:r>
      <w:r>
        <w:rPr>
          <w:rFonts w:eastAsia="仿宋_GB2312" w:hint="eastAsia"/>
          <w:bCs/>
          <w:sz w:val="28"/>
          <w:szCs w:val="21"/>
        </w:rPr>
        <w:t>节气体灭火控制盘备用电源。直接经济损失约</w:t>
      </w:r>
      <w:r>
        <w:rPr>
          <w:rFonts w:eastAsia="仿宋_GB2312" w:hint="eastAsia"/>
          <w:bCs/>
          <w:sz w:val="28"/>
          <w:szCs w:val="21"/>
        </w:rPr>
        <w:t>1.3</w:t>
      </w:r>
      <w:r>
        <w:rPr>
          <w:rFonts w:eastAsia="仿宋_GB2312" w:hint="eastAsia"/>
          <w:bCs/>
          <w:sz w:val="28"/>
          <w:szCs w:val="21"/>
        </w:rPr>
        <w:t>万元左右。雷灾原因是未委托检测机构进行防雷检测，建筑物有直击雷防护措施，但</w:t>
      </w:r>
      <w:proofErr w:type="gramStart"/>
      <w:r>
        <w:rPr>
          <w:rFonts w:eastAsia="仿宋_GB2312" w:hint="eastAsia"/>
          <w:bCs/>
          <w:sz w:val="28"/>
          <w:szCs w:val="21"/>
        </w:rPr>
        <w:t>各栋防雷击</w:t>
      </w:r>
      <w:proofErr w:type="gramEnd"/>
      <w:r>
        <w:rPr>
          <w:rFonts w:eastAsia="仿宋_GB2312" w:hint="eastAsia"/>
          <w:bCs/>
          <w:sz w:val="28"/>
          <w:szCs w:val="21"/>
        </w:rPr>
        <w:t>电磁脉冲措施不完善，总配电房电源进线端有安装</w:t>
      </w:r>
      <w:r>
        <w:rPr>
          <w:rFonts w:eastAsia="仿宋_GB2312" w:hint="eastAsia"/>
          <w:bCs/>
          <w:sz w:val="28"/>
          <w:szCs w:val="21"/>
        </w:rPr>
        <w:t>SPD</w:t>
      </w:r>
      <w:r>
        <w:rPr>
          <w:rFonts w:eastAsia="仿宋_GB2312" w:hint="eastAsia"/>
          <w:bCs/>
          <w:sz w:val="28"/>
          <w:szCs w:val="21"/>
        </w:rPr>
        <w:t>但开关未合闸，处于开路状态。</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分，深圳市龙岗区布吉镇南</w:t>
      </w:r>
      <w:proofErr w:type="gramStart"/>
      <w:r>
        <w:rPr>
          <w:rFonts w:eastAsia="仿宋_GB2312" w:hint="eastAsia"/>
          <w:bCs/>
          <w:sz w:val="28"/>
          <w:szCs w:val="21"/>
        </w:rPr>
        <w:t>山路段国</w:t>
      </w:r>
      <w:r>
        <w:rPr>
          <w:rFonts w:eastAsia="仿宋_GB2312" w:hint="eastAsia"/>
          <w:bCs/>
          <w:sz w:val="28"/>
          <w:szCs w:val="21"/>
        </w:rPr>
        <w:lastRenderedPageBreak/>
        <w:t>展</w:t>
      </w:r>
      <w:proofErr w:type="gramEnd"/>
      <w:r>
        <w:rPr>
          <w:rFonts w:eastAsia="仿宋_GB2312" w:hint="eastAsia"/>
          <w:bCs/>
          <w:sz w:val="28"/>
          <w:szCs w:val="21"/>
        </w:rPr>
        <w:t>苑国</w:t>
      </w:r>
      <w:proofErr w:type="gramStart"/>
      <w:r>
        <w:rPr>
          <w:rFonts w:eastAsia="仿宋_GB2312" w:hint="eastAsia"/>
          <w:bCs/>
          <w:sz w:val="28"/>
          <w:szCs w:val="21"/>
        </w:rPr>
        <w:t>兴台负一</w:t>
      </w:r>
      <w:proofErr w:type="gramEnd"/>
      <w:r>
        <w:rPr>
          <w:rFonts w:eastAsia="仿宋_GB2312" w:hint="eastAsia"/>
          <w:bCs/>
          <w:sz w:val="28"/>
          <w:szCs w:val="21"/>
        </w:rPr>
        <w:t>楼的深圳广居物业服务有限公司国展苑管理处遭雷击，损坏</w:t>
      </w:r>
      <w:r>
        <w:rPr>
          <w:rFonts w:eastAsia="仿宋_GB2312" w:hint="eastAsia"/>
          <w:bCs/>
          <w:sz w:val="28"/>
          <w:szCs w:val="21"/>
        </w:rPr>
        <w:t>155</w:t>
      </w:r>
      <w:r>
        <w:rPr>
          <w:rFonts w:eastAsia="仿宋_GB2312" w:hint="eastAsia"/>
          <w:bCs/>
          <w:sz w:val="28"/>
          <w:szCs w:val="21"/>
        </w:rPr>
        <w:t>个模块（警铃、消防栓、风阀）。直接经济损失</w:t>
      </w:r>
      <w:r>
        <w:rPr>
          <w:rFonts w:eastAsia="仿宋_GB2312" w:hint="eastAsia"/>
          <w:bCs/>
          <w:sz w:val="28"/>
          <w:szCs w:val="21"/>
        </w:rPr>
        <w:t>2</w:t>
      </w:r>
      <w:r>
        <w:rPr>
          <w:rFonts w:eastAsia="仿宋_GB2312" w:hint="eastAsia"/>
          <w:bCs/>
          <w:sz w:val="28"/>
          <w:szCs w:val="21"/>
        </w:rPr>
        <w:t>万元左右。雷灾原因是设备设施防雷击电磁脉冲和防闪电</w:t>
      </w:r>
      <w:proofErr w:type="gramStart"/>
      <w:r>
        <w:rPr>
          <w:rFonts w:eastAsia="仿宋_GB2312" w:hint="eastAsia"/>
          <w:bCs/>
          <w:sz w:val="28"/>
          <w:szCs w:val="21"/>
        </w:rPr>
        <w:t>电</w:t>
      </w:r>
      <w:proofErr w:type="gramEnd"/>
      <w:r>
        <w:rPr>
          <w:rFonts w:eastAsia="仿宋_GB2312" w:hint="eastAsia"/>
          <w:bCs/>
          <w:sz w:val="28"/>
          <w:szCs w:val="21"/>
        </w:rPr>
        <w:t>涌侵入措施不完善，线路屏蔽、等电位连接和电涌保护器设置方面尚存缺陷导致的。</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时左右，深圳市</w:t>
      </w:r>
      <w:proofErr w:type="gramStart"/>
      <w:r>
        <w:rPr>
          <w:rFonts w:eastAsia="仿宋_GB2312" w:hint="eastAsia"/>
          <w:bCs/>
          <w:sz w:val="28"/>
          <w:szCs w:val="21"/>
        </w:rPr>
        <w:t>龙华区</w:t>
      </w:r>
      <w:proofErr w:type="gramEnd"/>
      <w:r>
        <w:rPr>
          <w:rFonts w:eastAsia="仿宋_GB2312" w:hint="eastAsia"/>
          <w:bCs/>
          <w:sz w:val="28"/>
          <w:szCs w:val="21"/>
        </w:rPr>
        <w:t>福城街道大水坑社区的</w:t>
      </w:r>
      <w:proofErr w:type="gramStart"/>
      <w:r>
        <w:rPr>
          <w:rFonts w:eastAsia="仿宋_GB2312" w:hint="eastAsia"/>
          <w:bCs/>
          <w:sz w:val="28"/>
          <w:szCs w:val="21"/>
        </w:rPr>
        <w:t>深圳市启悦光电</w:t>
      </w:r>
      <w:proofErr w:type="gramEnd"/>
      <w:r>
        <w:rPr>
          <w:rFonts w:eastAsia="仿宋_GB2312" w:hint="eastAsia"/>
          <w:bCs/>
          <w:sz w:val="28"/>
          <w:szCs w:val="21"/>
        </w:rPr>
        <w:t>有限公司分厂遭雷击，损坏</w:t>
      </w:r>
      <w:r>
        <w:rPr>
          <w:rFonts w:eastAsia="仿宋_GB2312" w:hint="eastAsia"/>
          <w:bCs/>
          <w:sz w:val="28"/>
          <w:szCs w:val="21"/>
        </w:rPr>
        <w:t>2</w:t>
      </w:r>
      <w:r>
        <w:rPr>
          <w:rFonts w:eastAsia="仿宋_GB2312" w:hint="eastAsia"/>
          <w:bCs/>
          <w:sz w:val="28"/>
          <w:szCs w:val="21"/>
        </w:rPr>
        <w:t>台电脑主机、</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HP</w:t>
      </w:r>
      <w:r>
        <w:rPr>
          <w:rFonts w:eastAsia="仿宋_GB2312" w:hint="eastAsia"/>
          <w:bCs/>
          <w:sz w:val="28"/>
          <w:szCs w:val="21"/>
        </w:rPr>
        <w:t>服务器、</w:t>
      </w:r>
      <w:r>
        <w:rPr>
          <w:rFonts w:eastAsia="仿宋_GB2312" w:hint="eastAsia"/>
          <w:bCs/>
          <w:sz w:val="28"/>
          <w:szCs w:val="21"/>
        </w:rPr>
        <w:t>9</w:t>
      </w:r>
      <w:r>
        <w:rPr>
          <w:rFonts w:eastAsia="仿宋_GB2312" w:hint="eastAsia"/>
          <w:bCs/>
          <w:sz w:val="28"/>
          <w:szCs w:val="21"/>
        </w:rPr>
        <w:t>个</w:t>
      </w:r>
      <w:r>
        <w:rPr>
          <w:rFonts w:eastAsia="仿宋_GB2312" w:hint="eastAsia"/>
          <w:bCs/>
          <w:sz w:val="28"/>
          <w:szCs w:val="21"/>
        </w:rPr>
        <w:t>UPS</w:t>
      </w:r>
      <w:r>
        <w:rPr>
          <w:rFonts w:eastAsia="仿宋_GB2312" w:hint="eastAsia"/>
          <w:bCs/>
          <w:sz w:val="28"/>
          <w:szCs w:val="21"/>
        </w:rPr>
        <w:t>电源、</w:t>
      </w:r>
      <w:r>
        <w:rPr>
          <w:rFonts w:eastAsia="仿宋_GB2312" w:hint="eastAsia"/>
          <w:bCs/>
          <w:sz w:val="28"/>
          <w:szCs w:val="21"/>
        </w:rPr>
        <w:t>2</w:t>
      </w:r>
      <w:r>
        <w:rPr>
          <w:rFonts w:eastAsia="仿宋_GB2312" w:hint="eastAsia"/>
          <w:bCs/>
          <w:sz w:val="28"/>
          <w:szCs w:val="21"/>
        </w:rPr>
        <w:t>台无线路由器、</w:t>
      </w:r>
      <w:r>
        <w:rPr>
          <w:rFonts w:eastAsia="仿宋_GB2312" w:hint="eastAsia"/>
          <w:bCs/>
          <w:sz w:val="28"/>
          <w:szCs w:val="21"/>
        </w:rPr>
        <w:t>9</w:t>
      </w:r>
      <w:r>
        <w:rPr>
          <w:rFonts w:eastAsia="仿宋_GB2312" w:hint="eastAsia"/>
          <w:bCs/>
          <w:sz w:val="28"/>
          <w:szCs w:val="21"/>
        </w:rPr>
        <w:t>台交换机、</w:t>
      </w:r>
      <w:r>
        <w:rPr>
          <w:rFonts w:eastAsia="仿宋_GB2312" w:hint="eastAsia"/>
          <w:bCs/>
          <w:sz w:val="28"/>
          <w:szCs w:val="21"/>
        </w:rPr>
        <w:t>2</w:t>
      </w:r>
      <w:r>
        <w:rPr>
          <w:rFonts w:eastAsia="仿宋_GB2312" w:hint="eastAsia"/>
          <w:bCs/>
          <w:sz w:val="28"/>
          <w:szCs w:val="21"/>
        </w:rPr>
        <w:t>个摄像头、</w:t>
      </w:r>
      <w:r>
        <w:rPr>
          <w:rFonts w:eastAsia="仿宋_GB2312" w:hint="eastAsia"/>
          <w:bCs/>
          <w:sz w:val="28"/>
          <w:szCs w:val="21"/>
        </w:rPr>
        <w:t>2</w:t>
      </w:r>
      <w:r>
        <w:rPr>
          <w:rFonts w:eastAsia="仿宋_GB2312" w:hint="eastAsia"/>
          <w:bCs/>
          <w:sz w:val="28"/>
          <w:szCs w:val="21"/>
        </w:rPr>
        <w:t>台考勤机。直接经济损失</w:t>
      </w:r>
      <w:r>
        <w:rPr>
          <w:rFonts w:eastAsia="仿宋_GB2312" w:hint="eastAsia"/>
          <w:bCs/>
          <w:sz w:val="28"/>
          <w:szCs w:val="21"/>
        </w:rPr>
        <w:t>4.5</w:t>
      </w:r>
      <w:r>
        <w:rPr>
          <w:rFonts w:eastAsia="仿宋_GB2312" w:hint="eastAsia"/>
          <w:bCs/>
          <w:sz w:val="28"/>
          <w:szCs w:val="21"/>
        </w:rPr>
        <w:t>万左右。雷灾原因是邻近雷击时，雷击电磁脉冲沿线路侵入导致设备损坏</w:t>
      </w:r>
      <w:r>
        <w:rPr>
          <w:rFonts w:eastAsia="仿宋_GB2312"/>
          <w:bCs/>
          <w:sz w:val="28"/>
          <w:szCs w:val="21"/>
        </w:rPr>
        <w:t>。</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35</w:t>
      </w:r>
      <w:r>
        <w:rPr>
          <w:rFonts w:eastAsia="仿宋_GB2312" w:hint="eastAsia"/>
          <w:bCs/>
          <w:sz w:val="28"/>
          <w:szCs w:val="21"/>
        </w:rPr>
        <w:t>分，深圳市大鹏新区葵涌街道</w:t>
      </w:r>
      <w:proofErr w:type="gramStart"/>
      <w:r>
        <w:rPr>
          <w:rFonts w:eastAsia="仿宋_GB2312" w:hint="eastAsia"/>
          <w:bCs/>
          <w:sz w:val="28"/>
          <w:szCs w:val="21"/>
        </w:rPr>
        <w:t>葵坝路</w:t>
      </w:r>
      <w:proofErr w:type="gramEnd"/>
      <w:r>
        <w:rPr>
          <w:rFonts w:eastAsia="仿宋_GB2312" w:hint="eastAsia"/>
          <w:bCs/>
          <w:sz w:val="28"/>
          <w:szCs w:val="21"/>
        </w:rPr>
        <w:t>6</w:t>
      </w:r>
      <w:r>
        <w:rPr>
          <w:rFonts w:eastAsia="仿宋_GB2312" w:hint="eastAsia"/>
          <w:bCs/>
          <w:sz w:val="28"/>
          <w:szCs w:val="21"/>
        </w:rPr>
        <w:t>号的深圳市大鹏自来水有限公司遭雷击，损坏</w:t>
      </w:r>
      <w:r>
        <w:rPr>
          <w:rFonts w:eastAsia="仿宋_GB2312" w:hint="eastAsia"/>
          <w:bCs/>
          <w:sz w:val="28"/>
          <w:szCs w:val="21"/>
        </w:rPr>
        <w:t>2</w:t>
      </w:r>
      <w:r>
        <w:rPr>
          <w:rFonts w:eastAsia="仿宋_GB2312" w:hint="eastAsia"/>
          <w:bCs/>
          <w:sz w:val="28"/>
          <w:szCs w:val="21"/>
        </w:rPr>
        <w:t>台流量计装换器、</w:t>
      </w:r>
      <w:r>
        <w:rPr>
          <w:rFonts w:eastAsia="仿宋_GB2312" w:hint="eastAsia"/>
          <w:bCs/>
          <w:sz w:val="28"/>
          <w:szCs w:val="21"/>
        </w:rPr>
        <w:t>1</w:t>
      </w:r>
      <w:r>
        <w:rPr>
          <w:rFonts w:eastAsia="仿宋_GB2312" w:hint="eastAsia"/>
          <w:bCs/>
          <w:sz w:val="28"/>
          <w:szCs w:val="21"/>
        </w:rPr>
        <w:t>台外接电表、</w:t>
      </w:r>
      <w:r>
        <w:rPr>
          <w:rFonts w:eastAsia="仿宋_GB2312" w:hint="eastAsia"/>
          <w:bCs/>
          <w:sz w:val="28"/>
          <w:szCs w:val="21"/>
        </w:rPr>
        <w:t>2</w:t>
      </w:r>
      <w:r>
        <w:rPr>
          <w:rFonts w:eastAsia="仿宋_GB2312" w:hint="eastAsia"/>
          <w:bCs/>
          <w:sz w:val="28"/>
          <w:szCs w:val="21"/>
        </w:rPr>
        <w:t>台高压线上避雷器、</w:t>
      </w:r>
      <w:r>
        <w:rPr>
          <w:rFonts w:eastAsia="仿宋_GB2312" w:hint="eastAsia"/>
          <w:bCs/>
          <w:sz w:val="28"/>
          <w:szCs w:val="21"/>
        </w:rPr>
        <w:t>1</w:t>
      </w:r>
      <w:r>
        <w:rPr>
          <w:rFonts w:eastAsia="仿宋_GB2312" w:hint="eastAsia"/>
          <w:bCs/>
          <w:sz w:val="28"/>
          <w:szCs w:val="21"/>
        </w:rPr>
        <w:t>台流量计、</w:t>
      </w:r>
      <w:r>
        <w:rPr>
          <w:rFonts w:eastAsia="仿宋_GB2312" w:hint="eastAsia"/>
          <w:bCs/>
          <w:sz w:val="28"/>
          <w:szCs w:val="21"/>
        </w:rPr>
        <w:t>1</w:t>
      </w:r>
      <w:r>
        <w:rPr>
          <w:rFonts w:eastAsia="仿宋_GB2312" w:hint="eastAsia"/>
          <w:bCs/>
          <w:sz w:val="28"/>
          <w:szCs w:val="21"/>
        </w:rPr>
        <w:t>套径心原水电磁阀门、</w:t>
      </w:r>
      <w:r>
        <w:rPr>
          <w:rFonts w:eastAsia="仿宋_GB2312" w:hint="eastAsia"/>
          <w:bCs/>
          <w:sz w:val="28"/>
          <w:szCs w:val="21"/>
        </w:rPr>
        <w:t>2</w:t>
      </w:r>
      <w:r>
        <w:rPr>
          <w:rFonts w:eastAsia="仿宋_GB2312" w:hint="eastAsia"/>
          <w:bCs/>
          <w:sz w:val="28"/>
          <w:szCs w:val="21"/>
        </w:rPr>
        <w:t>个庙角岭水厂</w:t>
      </w:r>
      <w:r>
        <w:rPr>
          <w:rFonts w:eastAsia="仿宋_GB2312" w:hint="eastAsia"/>
          <w:bCs/>
          <w:sz w:val="28"/>
          <w:szCs w:val="21"/>
        </w:rPr>
        <w:t>SCADA</w:t>
      </w:r>
      <w:r>
        <w:rPr>
          <w:rFonts w:eastAsia="仿宋_GB2312" w:hint="eastAsia"/>
          <w:bCs/>
          <w:sz w:val="28"/>
          <w:szCs w:val="21"/>
        </w:rPr>
        <w:t>系统分线器、</w:t>
      </w:r>
      <w:r>
        <w:rPr>
          <w:rFonts w:eastAsia="仿宋_GB2312" w:hint="eastAsia"/>
          <w:bCs/>
          <w:sz w:val="28"/>
          <w:szCs w:val="21"/>
        </w:rPr>
        <w:t>1</w:t>
      </w:r>
      <w:r>
        <w:rPr>
          <w:rFonts w:eastAsia="仿宋_GB2312" w:hint="eastAsia"/>
          <w:bCs/>
          <w:sz w:val="28"/>
          <w:szCs w:val="21"/>
        </w:rPr>
        <w:t>套显示屏、</w:t>
      </w:r>
      <w:r>
        <w:rPr>
          <w:rFonts w:eastAsia="仿宋_GB2312" w:hint="eastAsia"/>
          <w:bCs/>
          <w:sz w:val="28"/>
          <w:szCs w:val="21"/>
        </w:rPr>
        <w:t>1</w:t>
      </w:r>
      <w:r>
        <w:rPr>
          <w:rFonts w:eastAsia="仿宋_GB2312" w:hint="eastAsia"/>
          <w:bCs/>
          <w:sz w:val="28"/>
          <w:szCs w:val="21"/>
        </w:rPr>
        <w:t>台交换机。直接经济损失约</w:t>
      </w:r>
      <w:r>
        <w:rPr>
          <w:rFonts w:eastAsia="仿宋_GB2312" w:hint="eastAsia"/>
          <w:bCs/>
          <w:sz w:val="28"/>
          <w:szCs w:val="21"/>
        </w:rPr>
        <w:t>5.2</w:t>
      </w:r>
      <w:r>
        <w:rPr>
          <w:rFonts w:eastAsia="仿宋_GB2312" w:hint="eastAsia"/>
          <w:bCs/>
          <w:sz w:val="28"/>
          <w:szCs w:val="21"/>
        </w:rPr>
        <w:t>万元左右。雷灾原因是未委托检测机构进行防雷检测，建筑物有直击雷防护措施，但</w:t>
      </w:r>
      <w:proofErr w:type="gramStart"/>
      <w:r>
        <w:rPr>
          <w:rFonts w:eastAsia="仿宋_GB2312" w:hint="eastAsia"/>
          <w:bCs/>
          <w:sz w:val="28"/>
          <w:szCs w:val="21"/>
        </w:rPr>
        <w:t>各栋防雷击</w:t>
      </w:r>
      <w:proofErr w:type="gramEnd"/>
      <w:r>
        <w:rPr>
          <w:rFonts w:eastAsia="仿宋_GB2312" w:hint="eastAsia"/>
          <w:bCs/>
          <w:sz w:val="28"/>
          <w:szCs w:val="21"/>
        </w:rPr>
        <w:t>电磁脉冲措施不完善，水泵房电源进线</w:t>
      </w:r>
      <w:proofErr w:type="gramStart"/>
      <w:r>
        <w:rPr>
          <w:rFonts w:eastAsia="仿宋_GB2312" w:hint="eastAsia"/>
          <w:bCs/>
          <w:sz w:val="28"/>
          <w:szCs w:val="21"/>
        </w:rPr>
        <w:t>端没有</w:t>
      </w:r>
      <w:proofErr w:type="gramEnd"/>
      <w:r>
        <w:rPr>
          <w:rFonts w:eastAsia="仿宋_GB2312" w:hint="eastAsia"/>
          <w:bCs/>
          <w:sz w:val="28"/>
          <w:szCs w:val="21"/>
        </w:rPr>
        <w:t>安装</w:t>
      </w:r>
      <w:r>
        <w:rPr>
          <w:rFonts w:eastAsia="仿宋_GB2312" w:hint="eastAsia"/>
          <w:bCs/>
          <w:sz w:val="28"/>
          <w:szCs w:val="21"/>
        </w:rPr>
        <w:t>SPD</w:t>
      </w:r>
      <w:r>
        <w:rPr>
          <w:rFonts w:eastAsia="仿宋_GB2312" w:hint="eastAsia"/>
          <w:bCs/>
          <w:sz w:val="28"/>
          <w:szCs w:val="21"/>
        </w:rPr>
        <w:t>。</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分，深圳市龙岗区</w:t>
      </w:r>
      <w:proofErr w:type="gramStart"/>
      <w:r>
        <w:rPr>
          <w:rFonts w:eastAsia="仿宋_GB2312" w:hint="eastAsia"/>
          <w:bCs/>
          <w:sz w:val="28"/>
          <w:szCs w:val="21"/>
        </w:rPr>
        <w:t>坂</w:t>
      </w:r>
      <w:proofErr w:type="gramEnd"/>
      <w:r>
        <w:rPr>
          <w:rFonts w:eastAsia="仿宋_GB2312" w:hint="eastAsia"/>
          <w:bCs/>
          <w:sz w:val="28"/>
          <w:szCs w:val="21"/>
        </w:rPr>
        <w:t>田东村十一巷</w:t>
      </w:r>
      <w:r>
        <w:rPr>
          <w:rFonts w:eastAsia="仿宋_GB2312" w:hint="eastAsia"/>
          <w:bCs/>
          <w:sz w:val="28"/>
          <w:szCs w:val="21"/>
        </w:rPr>
        <w:t>2</w:t>
      </w:r>
      <w:r>
        <w:rPr>
          <w:rFonts w:eastAsia="仿宋_GB2312" w:hint="eastAsia"/>
          <w:bCs/>
          <w:sz w:val="28"/>
          <w:szCs w:val="21"/>
        </w:rPr>
        <w:t>号遭雷击，损坏</w:t>
      </w:r>
      <w:r>
        <w:rPr>
          <w:rFonts w:eastAsia="仿宋_GB2312" w:hint="eastAsia"/>
          <w:bCs/>
          <w:sz w:val="28"/>
          <w:szCs w:val="21"/>
        </w:rPr>
        <w:t>36</w:t>
      </w:r>
      <w:r>
        <w:rPr>
          <w:rFonts w:eastAsia="仿宋_GB2312" w:hint="eastAsia"/>
          <w:bCs/>
          <w:sz w:val="28"/>
          <w:szCs w:val="21"/>
        </w:rPr>
        <w:t>个门禁系统、</w:t>
      </w:r>
      <w:r>
        <w:rPr>
          <w:rFonts w:eastAsia="仿宋_GB2312" w:hint="eastAsia"/>
          <w:bCs/>
          <w:sz w:val="28"/>
          <w:szCs w:val="21"/>
        </w:rPr>
        <w:t>3</w:t>
      </w:r>
      <w:r>
        <w:rPr>
          <w:rFonts w:eastAsia="仿宋_GB2312" w:hint="eastAsia"/>
          <w:bCs/>
          <w:sz w:val="28"/>
          <w:szCs w:val="21"/>
        </w:rPr>
        <w:t>个监控、</w:t>
      </w:r>
      <w:r>
        <w:rPr>
          <w:rFonts w:eastAsia="仿宋_GB2312" w:hint="eastAsia"/>
          <w:bCs/>
          <w:sz w:val="28"/>
          <w:szCs w:val="21"/>
        </w:rPr>
        <w:t>1</w:t>
      </w:r>
      <w:r>
        <w:rPr>
          <w:rFonts w:eastAsia="仿宋_GB2312" w:hint="eastAsia"/>
          <w:bCs/>
          <w:sz w:val="28"/>
          <w:szCs w:val="21"/>
        </w:rPr>
        <w:t>部电梯、</w:t>
      </w:r>
      <w:r>
        <w:rPr>
          <w:rFonts w:eastAsia="仿宋_GB2312" w:hint="eastAsia"/>
          <w:bCs/>
          <w:sz w:val="28"/>
          <w:szCs w:val="21"/>
        </w:rPr>
        <w:t>1</w:t>
      </w:r>
      <w:r>
        <w:rPr>
          <w:rFonts w:eastAsia="仿宋_GB2312" w:hint="eastAsia"/>
          <w:bCs/>
          <w:sz w:val="28"/>
          <w:szCs w:val="21"/>
        </w:rPr>
        <w:t>块太阳能板、</w:t>
      </w:r>
      <w:r>
        <w:rPr>
          <w:rFonts w:eastAsia="仿宋_GB2312" w:hint="eastAsia"/>
          <w:bCs/>
          <w:sz w:val="28"/>
          <w:szCs w:val="21"/>
        </w:rPr>
        <w:t>20</w:t>
      </w:r>
      <w:r>
        <w:rPr>
          <w:rFonts w:eastAsia="仿宋_GB2312" w:hint="eastAsia"/>
          <w:bCs/>
          <w:sz w:val="28"/>
          <w:szCs w:val="21"/>
        </w:rPr>
        <w:t>个路由器、</w:t>
      </w:r>
      <w:r>
        <w:rPr>
          <w:rFonts w:eastAsia="仿宋_GB2312" w:hint="eastAsia"/>
          <w:bCs/>
          <w:sz w:val="28"/>
          <w:szCs w:val="21"/>
        </w:rPr>
        <w:t>3</w:t>
      </w:r>
      <w:r>
        <w:rPr>
          <w:rFonts w:eastAsia="仿宋_GB2312" w:hint="eastAsia"/>
          <w:bCs/>
          <w:sz w:val="28"/>
          <w:szCs w:val="21"/>
        </w:rPr>
        <w:t>台电脑、</w:t>
      </w:r>
      <w:r>
        <w:rPr>
          <w:rFonts w:eastAsia="仿宋_GB2312" w:hint="eastAsia"/>
          <w:bCs/>
          <w:sz w:val="28"/>
          <w:szCs w:val="21"/>
        </w:rPr>
        <w:t>3</w:t>
      </w:r>
      <w:r>
        <w:rPr>
          <w:rFonts w:eastAsia="仿宋_GB2312" w:hint="eastAsia"/>
          <w:bCs/>
          <w:sz w:val="28"/>
          <w:szCs w:val="21"/>
        </w:rPr>
        <w:t>台电视。直接经济损失约</w:t>
      </w:r>
      <w:r>
        <w:rPr>
          <w:rFonts w:eastAsia="仿宋_GB2312" w:hint="eastAsia"/>
          <w:bCs/>
          <w:sz w:val="28"/>
          <w:szCs w:val="21"/>
        </w:rPr>
        <w:t>3</w:t>
      </w:r>
      <w:r>
        <w:rPr>
          <w:rFonts w:eastAsia="仿宋_GB2312" w:hint="eastAsia"/>
          <w:bCs/>
          <w:sz w:val="28"/>
          <w:szCs w:val="21"/>
        </w:rPr>
        <w:t>万元。雷灾原因是设备设施防雷击电磁脉冲和防闪电</w:t>
      </w:r>
      <w:proofErr w:type="gramStart"/>
      <w:r>
        <w:rPr>
          <w:rFonts w:eastAsia="仿宋_GB2312" w:hint="eastAsia"/>
          <w:bCs/>
          <w:sz w:val="28"/>
          <w:szCs w:val="21"/>
        </w:rPr>
        <w:t>电</w:t>
      </w:r>
      <w:proofErr w:type="gramEnd"/>
      <w:r>
        <w:rPr>
          <w:rFonts w:eastAsia="仿宋_GB2312" w:hint="eastAsia"/>
          <w:bCs/>
          <w:sz w:val="28"/>
          <w:szCs w:val="21"/>
        </w:rPr>
        <w:t>涌侵入措施不完善，线路屏蔽、电涌保护器设置方面存缺陷导致的。</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时左右，深圳市南山区西丽街道茶光路站的普天新能源（深圳）有限公司遭雷击，损坏</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UPS</w:t>
      </w:r>
      <w:r>
        <w:rPr>
          <w:rFonts w:eastAsia="仿宋_GB2312" w:hint="eastAsia"/>
          <w:bCs/>
          <w:sz w:val="28"/>
          <w:szCs w:val="21"/>
        </w:rPr>
        <w:t>机柜。直接</w:t>
      </w:r>
      <w:r>
        <w:rPr>
          <w:rFonts w:eastAsia="仿宋_GB2312" w:hint="eastAsia"/>
          <w:bCs/>
          <w:sz w:val="28"/>
          <w:szCs w:val="21"/>
        </w:rPr>
        <w:lastRenderedPageBreak/>
        <w:t>经济损失</w:t>
      </w:r>
      <w:r>
        <w:rPr>
          <w:rFonts w:eastAsia="仿宋_GB2312" w:hint="eastAsia"/>
          <w:bCs/>
          <w:sz w:val="28"/>
          <w:szCs w:val="21"/>
        </w:rPr>
        <w:t>0.6</w:t>
      </w:r>
      <w:r>
        <w:rPr>
          <w:rFonts w:eastAsia="仿宋_GB2312" w:hint="eastAsia"/>
          <w:bCs/>
          <w:sz w:val="28"/>
          <w:szCs w:val="21"/>
        </w:rPr>
        <w:t>万元。雷灾原因是邻近雷击时，雷击电磁脉冲沿线路侵入导致设备损坏。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03</w:t>
      </w:r>
      <w:r>
        <w:rPr>
          <w:rFonts w:eastAsia="仿宋_GB2312" w:hint="eastAsia"/>
          <w:bCs/>
          <w:sz w:val="28"/>
          <w:szCs w:val="21"/>
        </w:rPr>
        <w:t>时左右，深圳市</w:t>
      </w:r>
      <w:proofErr w:type="gramStart"/>
      <w:r>
        <w:rPr>
          <w:rFonts w:eastAsia="仿宋_GB2312" w:hint="eastAsia"/>
          <w:bCs/>
          <w:sz w:val="28"/>
          <w:szCs w:val="21"/>
        </w:rPr>
        <w:t>龙华区</w:t>
      </w:r>
      <w:proofErr w:type="gramEnd"/>
      <w:r>
        <w:rPr>
          <w:rFonts w:eastAsia="仿宋_GB2312" w:hint="eastAsia"/>
          <w:bCs/>
          <w:sz w:val="28"/>
          <w:szCs w:val="21"/>
        </w:rPr>
        <w:t>福城街道人民路</w:t>
      </w:r>
      <w:r>
        <w:rPr>
          <w:rFonts w:eastAsia="仿宋_GB2312" w:hint="eastAsia"/>
          <w:bCs/>
          <w:sz w:val="28"/>
          <w:szCs w:val="21"/>
        </w:rPr>
        <w:t>233</w:t>
      </w:r>
      <w:r>
        <w:rPr>
          <w:rFonts w:eastAsia="仿宋_GB2312" w:hint="eastAsia"/>
          <w:bCs/>
          <w:sz w:val="28"/>
          <w:szCs w:val="21"/>
        </w:rPr>
        <w:t>号的深圳大唐宝昌燃气发电有限公司遭雷击，损坏</w:t>
      </w:r>
      <w:r>
        <w:rPr>
          <w:rFonts w:eastAsia="仿宋_GB2312" w:hint="eastAsia"/>
          <w:bCs/>
          <w:sz w:val="28"/>
          <w:szCs w:val="21"/>
        </w:rPr>
        <w:t>1</w:t>
      </w:r>
      <w:r>
        <w:rPr>
          <w:rFonts w:eastAsia="仿宋_GB2312" w:hint="eastAsia"/>
          <w:bCs/>
          <w:sz w:val="28"/>
          <w:szCs w:val="21"/>
        </w:rPr>
        <w:t>台险气体探头、</w:t>
      </w:r>
      <w:r>
        <w:rPr>
          <w:rFonts w:eastAsia="仿宋_GB2312" w:hint="eastAsia"/>
          <w:bCs/>
          <w:sz w:val="28"/>
          <w:szCs w:val="21"/>
        </w:rPr>
        <w:t>1</w:t>
      </w:r>
      <w:r>
        <w:rPr>
          <w:rFonts w:eastAsia="仿宋_GB2312" w:hint="eastAsia"/>
          <w:bCs/>
          <w:sz w:val="28"/>
          <w:szCs w:val="21"/>
        </w:rPr>
        <w:t>台流量计气体体积修正仪、</w:t>
      </w:r>
      <w:r>
        <w:rPr>
          <w:rFonts w:eastAsia="仿宋_GB2312" w:hint="eastAsia"/>
          <w:bCs/>
          <w:sz w:val="28"/>
          <w:szCs w:val="21"/>
        </w:rPr>
        <w:t>6</w:t>
      </w:r>
      <w:r>
        <w:rPr>
          <w:rFonts w:eastAsia="仿宋_GB2312" w:hint="eastAsia"/>
          <w:bCs/>
          <w:sz w:val="28"/>
          <w:szCs w:val="21"/>
        </w:rPr>
        <w:t>个冷却塔风机整栋探头。直接经济损失约</w:t>
      </w:r>
      <w:r>
        <w:rPr>
          <w:rFonts w:eastAsia="仿宋_GB2312" w:hint="eastAsia"/>
          <w:bCs/>
          <w:sz w:val="28"/>
          <w:szCs w:val="21"/>
        </w:rPr>
        <w:t>17</w:t>
      </w:r>
      <w:r>
        <w:rPr>
          <w:rFonts w:eastAsia="仿宋_GB2312" w:hint="eastAsia"/>
          <w:bCs/>
          <w:sz w:val="28"/>
          <w:szCs w:val="21"/>
        </w:rPr>
        <w:t>万元。雷灾原因是雷电直接击中幕墙所致</w:t>
      </w:r>
      <w:r>
        <w:rPr>
          <w:rFonts w:eastAsia="仿宋_GB2312"/>
          <w:bCs/>
          <w:sz w:val="28"/>
          <w:szCs w:val="21"/>
        </w:rPr>
        <w:t>。</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w:t>
      </w:r>
      <w:r>
        <w:rPr>
          <w:rFonts w:eastAsia="仿宋_GB2312" w:hint="eastAsia"/>
          <w:bCs/>
          <w:sz w:val="28"/>
          <w:szCs w:val="21"/>
        </w:rPr>
        <w:t>-10</w:t>
      </w:r>
      <w:r>
        <w:rPr>
          <w:rFonts w:eastAsia="仿宋_GB2312" w:hint="eastAsia"/>
          <w:bCs/>
          <w:sz w:val="28"/>
          <w:szCs w:val="21"/>
        </w:rPr>
        <w:t>时，深圳市龙岗区吉祥南路</w:t>
      </w:r>
      <w:r>
        <w:rPr>
          <w:rFonts w:eastAsia="仿宋_GB2312" w:hint="eastAsia"/>
          <w:bCs/>
          <w:sz w:val="28"/>
          <w:szCs w:val="21"/>
        </w:rPr>
        <w:t>16</w:t>
      </w:r>
      <w:r>
        <w:rPr>
          <w:rFonts w:eastAsia="仿宋_GB2312" w:hint="eastAsia"/>
          <w:bCs/>
          <w:sz w:val="28"/>
          <w:szCs w:val="21"/>
        </w:rPr>
        <w:t>号的岗区时兴实业有限公司遭雷击，损坏</w:t>
      </w:r>
      <w:r>
        <w:rPr>
          <w:rFonts w:eastAsia="仿宋_GB2312" w:hint="eastAsia"/>
          <w:bCs/>
          <w:sz w:val="28"/>
          <w:szCs w:val="21"/>
        </w:rPr>
        <w:t>4</w:t>
      </w:r>
      <w:r>
        <w:rPr>
          <w:rFonts w:eastAsia="仿宋_GB2312" w:hint="eastAsia"/>
          <w:bCs/>
          <w:sz w:val="28"/>
          <w:szCs w:val="21"/>
        </w:rPr>
        <w:t>个</w:t>
      </w:r>
      <w:proofErr w:type="gramStart"/>
      <w:r>
        <w:rPr>
          <w:rFonts w:eastAsia="仿宋_GB2312" w:hint="eastAsia"/>
          <w:bCs/>
          <w:sz w:val="28"/>
          <w:szCs w:val="21"/>
        </w:rPr>
        <w:t>钣</w:t>
      </w:r>
      <w:proofErr w:type="gramEnd"/>
      <w:r>
        <w:rPr>
          <w:rFonts w:eastAsia="仿宋_GB2312" w:hint="eastAsia"/>
          <w:bCs/>
          <w:sz w:val="28"/>
          <w:szCs w:val="21"/>
        </w:rPr>
        <w:t>金、</w:t>
      </w:r>
      <w:r>
        <w:rPr>
          <w:rFonts w:eastAsia="仿宋_GB2312" w:hint="eastAsia"/>
          <w:bCs/>
          <w:sz w:val="28"/>
          <w:szCs w:val="21"/>
        </w:rPr>
        <w:t>3</w:t>
      </w:r>
      <w:r>
        <w:rPr>
          <w:rFonts w:eastAsia="仿宋_GB2312" w:hint="eastAsia"/>
          <w:bCs/>
          <w:sz w:val="28"/>
          <w:szCs w:val="21"/>
        </w:rPr>
        <w:t>个喷漆、</w:t>
      </w:r>
      <w:r>
        <w:rPr>
          <w:rFonts w:eastAsia="仿宋_GB2312" w:hint="eastAsia"/>
          <w:bCs/>
          <w:sz w:val="28"/>
          <w:szCs w:val="21"/>
        </w:rPr>
        <w:t>2</w:t>
      </w:r>
      <w:r>
        <w:rPr>
          <w:rFonts w:eastAsia="仿宋_GB2312" w:hint="eastAsia"/>
          <w:bCs/>
          <w:sz w:val="28"/>
          <w:szCs w:val="21"/>
        </w:rPr>
        <w:t>个修复、</w:t>
      </w:r>
      <w:r>
        <w:rPr>
          <w:rFonts w:eastAsia="仿宋_GB2312" w:hint="eastAsia"/>
          <w:bCs/>
          <w:sz w:val="28"/>
          <w:szCs w:val="21"/>
        </w:rPr>
        <w:t>3</w:t>
      </w:r>
      <w:r>
        <w:rPr>
          <w:rFonts w:eastAsia="仿宋_GB2312" w:hint="eastAsia"/>
          <w:bCs/>
          <w:sz w:val="28"/>
          <w:szCs w:val="21"/>
        </w:rPr>
        <w:t>个天窗、</w:t>
      </w:r>
      <w:r>
        <w:rPr>
          <w:rFonts w:eastAsia="仿宋_GB2312" w:hint="eastAsia"/>
          <w:bCs/>
          <w:sz w:val="28"/>
          <w:szCs w:val="21"/>
        </w:rPr>
        <w:t>2</w:t>
      </w:r>
      <w:r>
        <w:rPr>
          <w:rFonts w:eastAsia="仿宋_GB2312" w:hint="eastAsia"/>
          <w:bCs/>
          <w:sz w:val="28"/>
          <w:szCs w:val="21"/>
        </w:rPr>
        <w:t>个玻璃、</w:t>
      </w:r>
      <w:r>
        <w:rPr>
          <w:rFonts w:eastAsia="仿宋_GB2312" w:hint="eastAsia"/>
          <w:bCs/>
          <w:sz w:val="28"/>
          <w:szCs w:val="21"/>
        </w:rPr>
        <w:t>2</w:t>
      </w:r>
      <w:r>
        <w:rPr>
          <w:rFonts w:eastAsia="仿宋_GB2312" w:hint="eastAsia"/>
          <w:bCs/>
          <w:sz w:val="28"/>
          <w:szCs w:val="21"/>
        </w:rPr>
        <w:t>个仪表盘、</w:t>
      </w:r>
      <w:r>
        <w:rPr>
          <w:rFonts w:eastAsia="仿宋_GB2312" w:hint="eastAsia"/>
          <w:bCs/>
          <w:sz w:val="28"/>
          <w:szCs w:val="21"/>
        </w:rPr>
        <w:t>2</w:t>
      </w:r>
      <w:r>
        <w:rPr>
          <w:rFonts w:eastAsia="仿宋_GB2312" w:hint="eastAsia"/>
          <w:bCs/>
          <w:sz w:val="28"/>
          <w:szCs w:val="21"/>
        </w:rPr>
        <w:t>个头盖、</w:t>
      </w:r>
      <w:r>
        <w:rPr>
          <w:rFonts w:eastAsia="仿宋_GB2312" w:hint="eastAsia"/>
          <w:bCs/>
          <w:sz w:val="28"/>
          <w:szCs w:val="21"/>
        </w:rPr>
        <w:t>1</w:t>
      </w:r>
      <w:r>
        <w:rPr>
          <w:rFonts w:eastAsia="仿宋_GB2312" w:hint="eastAsia"/>
          <w:bCs/>
          <w:sz w:val="28"/>
          <w:szCs w:val="21"/>
        </w:rPr>
        <w:t>个尾灯、</w:t>
      </w:r>
      <w:r>
        <w:rPr>
          <w:rFonts w:eastAsia="仿宋_GB2312" w:hint="eastAsia"/>
          <w:bCs/>
          <w:sz w:val="28"/>
          <w:szCs w:val="21"/>
        </w:rPr>
        <w:t>1</w:t>
      </w:r>
      <w:r>
        <w:rPr>
          <w:rFonts w:eastAsia="仿宋_GB2312" w:hint="eastAsia"/>
          <w:bCs/>
          <w:sz w:val="28"/>
          <w:szCs w:val="21"/>
        </w:rPr>
        <w:t>个总成。直接经济损失</w:t>
      </w:r>
      <w:r>
        <w:rPr>
          <w:rFonts w:eastAsia="仿宋_GB2312" w:hint="eastAsia"/>
          <w:bCs/>
          <w:sz w:val="28"/>
          <w:szCs w:val="21"/>
        </w:rPr>
        <w:t>3</w:t>
      </w:r>
      <w:r>
        <w:rPr>
          <w:rFonts w:eastAsia="仿宋_GB2312" w:hint="eastAsia"/>
          <w:bCs/>
          <w:sz w:val="28"/>
          <w:szCs w:val="21"/>
        </w:rPr>
        <w:t>万左右。雷灾原因是深圳地区雷电活动愈发频繁，这次事故是</w:t>
      </w:r>
      <w:proofErr w:type="gramStart"/>
      <w:r>
        <w:rPr>
          <w:rFonts w:eastAsia="仿宋_GB2312" w:hint="eastAsia"/>
          <w:bCs/>
          <w:sz w:val="28"/>
          <w:szCs w:val="21"/>
        </w:rPr>
        <w:t>楼层天</w:t>
      </w:r>
      <w:proofErr w:type="gramEnd"/>
      <w:r>
        <w:rPr>
          <w:rFonts w:eastAsia="仿宋_GB2312" w:hint="eastAsia"/>
          <w:bCs/>
          <w:sz w:val="28"/>
          <w:szCs w:val="21"/>
        </w:rPr>
        <w:t>面未设置防雷装置，雷电直接击中女儿墙导致混凝土碎块掉落所致。</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分，深圳市宝安区石岩街道水田社区捷家宝路</w:t>
      </w:r>
      <w:r>
        <w:rPr>
          <w:rFonts w:eastAsia="仿宋_GB2312" w:hint="eastAsia"/>
          <w:bCs/>
          <w:sz w:val="28"/>
          <w:szCs w:val="21"/>
        </w:rPr>
        <w:t>18</w:t>
      </w:r>
      <w:r>
        <w:rPr>
          <w:rFonts w:eastAsia="仿宋_GB2312" w:hint="eastAsia"/>
          <w:bCs/>
          <w:sz w:val="28"/>
          <w:szCs w:val="21"/>
        </w:rPr>
        <w:t>号的</w:t>
      </w:r>
      <w:proofErr w:type="gramStart"/>
      <w:r>
        <w:rPr>
          <w:rFonts w:eastAsia="仿宋_GB2312" w:hint="eastAsia"/>
          <w:bCs/>
          <w:sz w:val="28"/>
          <w:szCs w:val="21"/>
        </w:rPr>
        <w:t>通盈电</w:t>
      </w:r>
      <w:proofErr w:type="gramEnd"/>
      <w:r>
        <w:rPr>
          <w:rFonts w:eastAsia="仿宋_GB2312" w:hint="eastAsia"/>
          <w:bCs/>
          <w:sz w:val="28"/>
          <w:szCs w:val="21"/>
        </w:rPr>
        <w:t>业（深圳）有限公司遭雷击，损坏</w:t>
      </w:r>
      <w:r>
        <w:rPr>
          <w:rFonts w:eastAsia="仿宋_GB2312" w:hint="eastAsia"/>
          <w:bCs/>
          <w:sz w:val="28"/>
          <w:szCs w:val="21"/>
        </w:rPr>
        <w:t>1</w:t>
      </w:r>
      <w:r>
        <w:rPr>
          <w:rFonts w:eastAsia="仿宋_GB2312" w:hint="eastAsia"/>
          <w:bCs/>
          <w:sz w:val="28"/>
          <w:szCs w:val="21"/>
        </w:rPr>
        <w:t>个变压器断路器、</w:t>
      </w:r>
      <w:r>
        <w:rPr>
          <w:rFonts w:eastAsia="仿宋_GB2312" w:hint="eastAsia"/>
          <w:bCs/>
          <w:sz w:val="28"/>
          <w:szCs w:val="21"/>
        </w:rPr>
        <w:t>1</w:t>
      </w:r>
      <w:r>
        <w:rPr>
          <w:rFonts w:eastAsia="仿宋_GB2312" w:hint="eastAsia"/>
          <w:bCs/>
          <w:sz w:val="28"/>
          <w:szCs w:val="21"/>
        </w:rPr>
        <w:t>个变压器高压地刀柜、</w:t>
      </w:r>
      <w:r>
        <w:rPr>
          <w:rFonts w:eastAsia="仿宋_GB2312" w:hint="eastAsia"/>
          <w:bCs/>
          <w:sz w:val="28"/>
          <w:szCs w:val="21"/>
        </w:rPr>
        <w:t>1</w:t>
      </w:r>
      <w:r>
        <w:rPr>
          <w:rFonts w:eastAsia="仿宋_GB2312" w:hint="eastAsia"/>
          <w:bCs/>
          <w:sz w:val="28"/>
          <w:szCs w:val="21"/>
        </w:rPr>
        <w:t>个电动大门、电脑</w:t>
      </w:r>
      <w:r>
        <w:rPr>
          <w:rFonts w:eastAsia="仿宋_GB2312" w:hint="eastAsia"/>
          <w:bCs/>
          <w:sz w:val="28"/>
          <w:szCs w:val="21"/>
        </w:rPr>
        <w:t>3</w:t>
      </w:r>
      <w:r>
        <w:rPr>
          <w:rFonts w:eastAsia="仿宋_GB2312" w:hint="eastAsia"/>
          <w:bCs/>
          <w:sz w:val="28"/>
          <w:szCs w:val="21"/>
        </w:rPr>
        <w:t>台、</w:t>
      </w:r>
      <w:r>
        <w:rPr>
          <w:rFonts w:eastAsia="仿宋_GB2312" w:hint="eastAsia"/>
          <w:bCs/>
          <w:sz w:val="28"/>
          <w:szCs w:val="21"/>
        </w:rPr>
        <w:t>2</w:t>
      </w:r>
      <w:r>
        <w:rPr>
          <w:rFonts w:eastAsia="仿宋_GB2312" w:hint="eastAsia"/>
          <w:bCs/>
          <w:sz w:val="28"/>
          <w:szCs w:val="21"/>
        </w:rPr>
        <w:t>台变换机、</w:t>
      </w:r>
      <w:r>
        <w:rPr>
          <w:rFonts w:eastAsia="仿宋_GB2312" w:hint="eastAsia"/>
          <w:bCs/>
          <w:sz w:val="28"/>
          <w:szCs w:val="21"/>
        </w:rPr>
        <w:t>1</w:t>
      </w:r>
      <w:r>
        <w:rPr>
          <w:rFonts w:eastAsia="仿宋_GB2312" w:hint="eastAsia"/>
          <w:bCs/>
          <w:sz w:val="28"/>
          <w:szCs w:val="21"/>
        </w:rPr>
        <w:t>台打印机、</w:t>
      </w:r>
      <w:r>
        <w:rPr>
          <w:rFonts w:eastAsia="仿宋_GB2312" w:hint="eastAsia"/>
          <w:bCs/>
          <w:sz w:val="28"/>
          <w:szCs w:val="21"/>
        </w:rPr>
        <w:t>2</w:t>
      </w:r>
      <w:r>
        <w:rPr>
          <w:rFonts w:eastAsia="仿宋_GB2312" w:hint="eastAsia"/>
          <w:bCs/>
          <w:sz w:val="28"/>
          <w:szCs w:val="21"/>
        </w:rPr>
        <w:t>台监控主机、</w:t>
      </w:r>
      <w:r>
        <w:rPr>
          <w:rFonts w:eastAsia="仿宋_GB2312" w:hint="eastAsia"/>
          <w:bCs/>
          <w:sz w:val="28"/>
          <w:szCs w:val="21"/>
        </w:rPr>
        <w:t>1</w:t>
      </w:r>
      <w:r>
        <w:rPr>
          <w:rFonts w:eastAsia="仿宋_GB2312" w:hint="eastAsia"/>
          <w:bCs/>
          <w:sz w:val="28"/>
          <w:szCs w:val="21"/>
        </w:rPr>
        <w:t>个摄像头。直接经济损失约</w:t>
      </w:r>
      <w:r>
        <w:rPr>
          <w:rFonts w:eastAsia="仿宋_GB2312" w:hint="eastAsia"/>
          <w:bCs/>
          <w:sz w:val="28"/>
          <w:szCs w:val="21"/>
        </w:rPr>
        <w:t>3</w:t>
      </w:r>
      <w:r>
        <w:rPr>
          <w:rFonts w:eastAsia="仿宋_GB2312" w:hint="eastAsia"/>
          <w:bCs/>
          <w:sz w:val="28"/>
          <w:szCs w:val="21"/>
        </w:rPr>
        <w:t>万元。雷灾原因是邻近雷击时，闪电</w:t>
      </w:r>
      <w:proofErr w:type="gramStart"/>
      <w:r>
        <w:rPr>
          <w:rFonts w:eastAsia="仿宋_GB2312" w:hint="eastAsia"/>
          <w:bCs/>
          <w:sz w:val="28"/>
          <w:szCs w:val="21"/>
        </w:rPr>
        <w:t>电</w:t>
      </w:r>
      <w:proofErr w:type="gramEnd"/>
      <w:r>
        <w:rPr>
          <w:rFonts w:eastAsia="仿宋_GB2312" w:hint="eastAsia"/>
          <w:bCs/>
          <w:sz w:val="28"/>
          <w:szCs w:val="21"/>
        </w:rPr>
        <w:t>涌沿线路侵入</w:t>
      </w:r>
      <w:proofErr w:type="gramStart"/>
      <w:r>
        <w:rPr>
          <w:rFonts w:eastAsia="仿宋_GB2312" w:hint="eastAsia"/>
          <w:bCs/>
          <w:sz w:val="28"/>
          <w:szCs w:val="21"/>
        </w:rPr>
        <w:t>致设备</w:t>
      </w:r>
      <w:proofErr w:type="gramEnd"/>
      <w:r>
        <w:rPr>
          <w:rFonts w:eastAsia="仿宋_GB2312" w:hint="eastAsia"/>
          <w:bCs/>
          <w:sz w:val="28"/>
          <w:szCs w:val="21"/>
        </w:rPr>
        <w:t>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30</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时左右，深圳市南山区南山大道</w:t>
      </w:r>
      <w:r>
        <w:rPr>
          <w:rFonts w:eastAsia="仿宋_GB2312" w:hint="eastAsia"/>
          <w:bCs/>
          <w:sz w:val="28"/>
          <w:szCs w:val="21"/>
        </w:rPr>
        <w:t>3968</w:t>
      </w:r>
      <w:r>
        <w:rPr>
          <w:rFonts w:eastAsia="仿宋_GB2312" w:hint="eastAsia"/>
          <w:bCs/>
          <w:sz w:val="28"/>
          <w:szCs w:val="21"/>
        </w:rPr>
        <w:t>号的深圳市水</w:t>
      </w:r>
      <w:proofErr w:type="gramStart"/>
      <w:r>
        <w:rPr>
          <w:rFonts w:eastAsia="仿宋_GB2312" w:hint="eastAsia"/>
          <w:bCs/>
          <w:sz w:val="28"/>
          <w:szCs w:val="21"/>
        </w:rPr>
        <w:t>务</w:t>
      </w:r>
      <w:proofErr w:type="gramEnd"/>
      <w:r>
        <w:rPr>
          <w:rFonts w:eastAsia="仿宋_GB2312" w:hint="eastAsia"/>
          <w:bCs/>
          <w:sz w:val="28"/>
          <w:szCs w:val="21"/>
        </w:rPr>
        <w:t>（集团）有限公司南山水厂遭雷击，损坏</w:t>
      </w:r>
      <w:r>
        <w:rPr>
          <w:rFonts w:eastAsia="仿宋_GB2312" w:hint="eastAsia"/>
          <w:bCs/>
          <w:sz w:val="28"/>
          <w:szCs w:val="21"/>
        </w:rPr>
        <w:t>1</w:t>
      </w:r>
      <w:r>
        <w:rPr>
          <w:rFonts w:eastAsia="仿宋_GB2312" w:hint="eastAsia"/>
          <w:bCs/>
          <w:sz w:val="28"/>
          <w:szCs w:val="21"/>
        </w:rPr>
        <w:t>台电磁流量计转换单元仪器。直接经济损失约</w:t>
      </w:r>
      <w:r>
        <w:rPr>
          <w:rFonts w:eastAsia="仿宋_GB2312" w:hint="eastAsia"/>
          <w:bCs/>
          <w:sz w:val="28"/>
          <w:szCs w:val="21"/>
        </w:rPr>
        <w:t>1</w:t>
      </w:r>
      <w:r>
        <w:rPr>
          <w:rFonts w:eastAsia="仿宋_GB2312" w:hint="eastAsia"/>
          <w:bCs/>
          <w:sz w:val="28"/>
          <w:szCs w:val="21"/>
        </w:rPr>
        <w:t>万元。雷灾原因是设备设施防雷击电磁脉冲和防闪电</w:t>
      </w:r>
      <w:proofErr w:type="gramStart"/>
      <w:r>
        <w:rPr>
          <w:rFonts w:eastAsia="仿宋_GB2312" w:hint="eastAsia"/>
          <w:bCs/>
          <w:sz w:val="28"/>
          <w:szCs w:val="21"/>
        </w:rPr>
        <w:t>电</w:t>
      </w:r>
      <w:proofErr w:type="gramEnd"/>
      <w:r>
        <w:rPr>
          <w:rFonts w:eastAsia="仿宋_GB2312" w:hint="eastAsia"/>
          <w:bCs/>
          <w:sz w:val="28"/>
          <w:szCs w:val="21"/>
        </w:rPr>
        <w:t>涌侵入措施不完善，线路屏蔽、等电位连接和电涌保护器设置方面存缺陷导致的。</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30</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时左右，深圳市南山区</w:t>
      </w:r>
      <w:proofErr w:type="gramStart"/>
      <w:r>
        <w:rPr>
          <w:rFonts w:eastAsia="仿宋_GB2312" w:hint="eastAsia"/>
          <w:bCs/>
          <w:sz w:val="28"/>
          <w:szCs w:val="21"/>
        </w:rPr>
        <w:t>赤</w:t>
      </w:r>
      <w:proofErr w:type="gramEnd"/>
      <w:r>
        <w:rPr>
          <w:rFonts w:eastAsia="仿宋_GB2312" w:hint="eastAsia"/>
          <w:bCs/>
          <w:sz w:val="28"/>
          <w:szCs w:val="21"/>
        </w:rPr>
        <w:t>湾一路的深圳市胜</w:t>
      </w:r>
      <w:r>
        <w:rPr>
          <w:rFonts w:eastAsia="仿宋_GB2312" w:hint="eastAsia"/>
          <w:bCs/>
          <w:sz w:val="28"/>
          <w:szCs w:val="21"/>
        </w:rPr>
        <w:lastRenderedPageBreak/>
        <w:t>宝旺工程有限公司遭雷击，损坏拉力传感器、控制器、角度传感器、</w:t>
      </w:r>
      <w:proofErr w:type="gramStart"/>
      <w:r>
        <w:rPr>
          <w:rFonts w:eastAsia="仿宋_GB2312" w:hint="eastAsia"/>
          <w:bCs/>
          <w:sz w:val="28"/>
          <w:szCs w:val="21"/>
        </w:rPr>
        <w:t>风速仪各</w:t>
      </w:r>
      <w:r>
        <w:rPr>
          <w:rFonts w:eastAsia="仿宋_GB2312" w:hint="eastAsia"/>
          <w:bCs/>
          <w:sz w:val="28"/>
          <w:szCs w:val="21"/>
        </w:rPr>
        <w:t>1</w:t>
      </w:r>
      <w:r>
        <w:rPr>
          <w:rFonts w:eastAsia="仿宋_GB2312" w:hint="eastAsia"/>
          <w:bCs/>
          <w:sz w:val="28"/>
          <w:szCs w:val="21"/>
        </w:rPr>
        <w:t>套</w:t>
      </w:r>
      <w:proofErr w:type="gramEnd"/>
      <w:r>
        <w:rPr>
          <w:rFonts w:eastAsia="仿宋_GB2312" w:hint="eastAsia"/>
          <w:bCs/>
          <w:sz w:val="28"/>
          <w:szCs w:val="21"/>
        </w:rPr>
        <w:t>。直接经济损失约</w:t>
      </w:r>
      <w:r>
        <w:rPr>
          <w:rFonts w:eastAsia="仿宋_GB2312" w:hint="eastAsia"/>
          <w:bCs/>
          <w:sz w:val="28"/>
          <w:szCs w:val="21"/>
        </w:rPr>
        <w:t>20</w:t>
      </w:r>
      <w:r>
        <w:rPr>
          <w:rFonts w:eastAsia="仿宋_GB2312" w:hint="eastAsia"/>
          <w:bCs/>
          <w:sz w:val="28"/>
          <w:szCs w:val="21"/>
        </w:rPr>
        <w:t>万元。雷灾原因是雷击时，闪电感应及雷击电磁脉冲侵入导致设备损坏。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4</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时左右，深圳市深</w:t>
      </w:r>
      <w:proofErr w:type="gramStart"/>
      <w:r>
        <w:rPr>
          <w:rFonts w:eastAsia="仿宋_GB2312" w:hint="eastAsia"/>
          <w:bCs/>
          <w:sz w:val="28"/>
          <w:szCs w:val="21"/>
        </w:rPr>
        <w:t>汕</w:t>
      </w:r>
      <w:proofErr w:type="gramEnd"/>
      <w:r>
        <w:rPr>
          <w:rFonts w:eastAsia="仿宋_GB2312" w:hint="eastAsia"/>
          <w:bCs/>
          <w:sz w:val="28"/>
          <w:szCs w:val="21"/>
        </w:rPr>
        <w:t>合作区后门镇路政队、广东省高速公路有限公司深</w:t>
      </w:r>
      <w:proofErr w:type="gramStart"/>
      <w:r>
        <w:rPr>
          <w:rFonts w:eastAsia="仿宋_GB2312" w:hint="eastAsia"/>
          <w:bCs/>
          <w:sz w:val="28"/>
          <w:szCs w:val="21"/>
        </w:rPr>
        <w:t>汕</w:t>
      </w:r>
      <w:proofErr w:type="gramEnd"/>
      <w:r>
        <w:rPr>
          <w:rFonts w:eastAsia="仿宋_GB2312" w:hint="eastAsia"/>
          <w:bCs/>
          <w:sz w:val="28"/>
          <w:szCs w:val="21"/>
        </w:rPr>
        <w:t>西分公司后门</w:t>
      </w:r>
      <w:proofErr w:type="gramStart"/>
      <w:r>
        <w:rPr>
          <w:rFonts w:eastAsia="仿宋_GB2312" w:hint="eastAsia"/>
          <w:bCs/>
          <w:sz w:val="28"/>
          <w:szCs w:val="21"/>
        </w:rPr>
        <w:t>路政队</w:t>
      </w:r>
      <w:proofErr w:type="gramEnd"/>
      <w:r>
        <w:rPr>
          <w:rFonts w:eastAsia="仿宋_GB2312" w:hint="eastAsia"/>
          <w:bCs/>
          <w:sz w:val="28"/>
          <w:szCs w:val="21"/>
        </w:rPr>
        <w:t>遭受雷击，损坏</w:t>
      </w:r>
      <w:r>
        <w:rPr>
          <w:rFonts w:eastAsia="仿宋_GB2312" w:hint="eastAsia"/>
          <w:bCs/>
          <w:sz w:val="28"/>
          <w:szCs w:val="21"/>
        </w:rPr>
        <w:t>24</w:t>
      </w:r>
      <w:r>
        <w:rPr>
          <w:rFonts w:eastAsia="仿宋_GB2312" w:hint="eastAsia"/>
          <w:bCs/>
          <w:sz w:val="28"/>
          <w:szCs w:val="21"/>
        </w:rPr>
        <w:t>台空调、</w:t>
      </w:r>
      <w:r>
        <w:rPr>
          <w:rFonts w:eastAsia="仿宋_GB2312" w:hint="eastAsia"/>
          <w:bCs/>
          <w:sz w:val="28"/>
          <w:szCs w:val="21"/>
        </w:rPr>
        <w:t>4</w:t>
      </w:r>
      <w:r>
        <w:rPr>
          <w:rFonts w:eastAsia="仿宋_GB2312" w:hint="eastAsia"/>
          <w:bCs/>
          <w:sz w:val="28"/>
          <w:szCs w:val="21"/>
        </w:rPr>
        <w:t>台洗衣机、</w:t>
      </w:r>
      <w:r>
        <w:rPr>
          <w:rFonts w:eastAsia="仿宋_GB2312" w:hint="eastAsia"/>
          <w:bCs/>
          <w:sz w:val="28"/>
          <w:szCs w:val="21"/>
        </w:rPr>
        <w:t>4</w:t>
      </w:r>
      <w:r>
        <w:rPr>
          <w:rFonts w:eastAsia="仿宋_GB2312" w:hint="eastAsia"/>
          <w:bCs/>
          <w:sz w:val="28"/>
          <w:szCs w:val="21"/>
        </w:rPr>
        <w:t>根光管、</w:t>
      </w:r>
      <w:r>
        <w:rPr>
          <w:rFonts w:eastAsia="仿宋_GB2312" w:hint="eastAsia"/>
          <w:bCs/>
          <w:sz w:val="28"/>
          <w:szCs w:val="21"/>
        </w:rPr>
        <w:t>1</w:t>
      </w:r>
      <w:r>
        <w:rPr>
          <w:rFonts w:eastAsia="仿宋_GB2312" w:hint="eastAsia"/>
          <w:bCs/>
          <w:sz w:val="28"/>
          <w:szCs w:val="21"/>
        </w:rPr>
        <w:t>部光纤收发器、</w:t>
      </w:r>
      <w:r>
        <w:rPr>
          <w:rFonts w:eastAsia="仿宋_GB2312" w:hint="eastAsia"/>
          <w:bCs/>
          <w:sz w:val="28"/>
          <w:szCs w:val="21"/>
        </w:rPr>
        <w:t>1</w:t>
      </w:r>
      <w:r>
        <w:rPr>
          <w:rFonts w:eastAsia="仿宋_GB2312" w:hint="eastAsia"/>
          <w:bCs/>
          <w:sz w:val="28"/>
          <w:szCs w:val="21"/>
        </w:rPr>
        <w:t>部消毒柜、</w:t>
      </w:r>
      <w:r>
        <w:rPr>
          <w:rFonts w:eastAsia="仿宋_GB2312" w:hint="eastAsia"/>
          <w:bCs/>
          <w:sz w:val="28"/>
          <w:szCs w:val="21"/>
        </w:rPr>
        <w:t>1</w:t>
      </w:r>
      <w:r>
        <w:rPr>
          <w:rFonts w:eastAsia="仿宋_GB2312" w:hint="eastAsia"/>
          <w:bCs/>
          <w:sz w:val="28"/>
          <w:szCs w:val="21"/>
        </w:rPr>
        <w:t>件配电箱、</w:t>
      </w:r>
      <w:r>
        <w:rPr>
          <w:rFonts w:eastAsia="仿宋_GB2312" w:hint="eastAsia"/>
          <w:bCs/>
          <w:sz w:val="28"/>
          <w:szCs w:val="21"/>
        </w:rPr>
        <w:t>3</w:t>
      </w:r>
      <w:r>
        <w:rPr>
          <w:rFonts w:eastAsia="仿宋_GB2312" w:hint="eastAsia"/>
          <w:bCs/>
          <w:sz w:val="28"/>
          <w:szCs w:val="21"/>
        </w:rPr>
        <w:t>个空气开关、监</w:t>
      </w:r>
      <w:r>
        <w:rPr>
          <w:rFonts w:eastAsia="仿宋_GB2312" w:hint="eastAsia"/>
          <w:bCs/>
          <w:sz w:val="28"/>
          <w:szCs w:val="21"/>
        </w:rPr>
        <w:t>1</w:t>
      </w:r>
      <w:r>
        <w:rPr>
          <w:rFonts w:eastAsia="仿宋_GB2312" w:hint="eastAsia"/>
          <w:bCs/>
          <w:sz w:val="28"/>
          <w:szCs w:val="21"/>
        </w:rPr>
        <w:t>部控视频、</w:t>
      </w:r>
      <w:r>
        <w:rPr>
          <w:rFonts w:eastAsia="仿宋_GB2312" w:hint="eastAsia"/>
          <w:bCs/>
          <w:sz w:val="28"/>
          <w:szCs w:val="21"/>
        </w:rPr>
        <w:t>1</w:t>
      </w:r>
      <w:r>
        <w:rPr>
          <w:rFonts w:eastAsia="仿宋_GB2312" w:hint="eastAsia"/>
          <w:bCs/>
          <w:sz w:val="28"/>
          <w:szCs w:val="21"/>
        </w:rPr>
        <w:t>部</w:t>
      </w:r>
      <w:r>
        <w:rPr>
          <w:rFonts w:eastAsia="仿宋_GB2312" w:hint="eastAsia"/>
          <w:bCs/>
          <w:sz w:val="28"/>
          <w:szCs w:val="21"/>
        </w:rPr>
        <w:t>UPS</w:t>
      </w:r>
      <w:r>
        <w:rPr>
          <w:rFonts w:eastAsia="仿宋_GB2312" w:hint="eastAsia"/>
          <w:bCs/>
          <w:sz w:val="28"/>
          <w:szCs w:val="21"/>
        </w:rPr>
        <w:t>电源、</w:t>
      </w:r>
      <w:r>
        <w:rPr>
          <w:rFonts w:eastAsia="仿宋_GB2312" w:hint="eastAsia"/>
          <w:bCs/>
          <w:sz w:val="28"/>
          <w:szCs w:val="21"/>
        </w:rPr>
        <w:t>10</w:t>
      </w:r>
      <w:r>
        <w:rPr>
          <w:rFonts w:eastAsia="仿宋_GB2312" w:hint="eastAsia"/>
          <w:bCs/>
          <w:sz w:val="28"/>
          <w:szCs w:val="21"/>
        </w:rPr>
        <w:t>个</w:t>
      </w:r>
      <w:r>
        <w:rPr>
          <w:rFonts w:eastAsia="仿宋_GB2312" w:hint="eastAsia"/>
          <w:bCs/>
          <w:sz w:val="28"/>
          <w:szCs w:val="21"/>
        </w:rPr>
        <w:t>LED</w:t>
      </w:r>
      <w:r>
        <w:rPr>
          <w:rFonts w:eastAsia="仿宋_GB2312" w:hint="eastAsia"/>
          <w:bCs/>
          <w:sz w:val="28"/>
          <w:szCs w:val="21"/>
        </w:rPr>
        <w:t>大灯、</w:t>
      </w:r>
      <w:r>
        <w:rPr>
          <w:rFonts w:eastAsia="仿宋_GB2312" w:hint="eastAsia"/>
          <w:bCs/>
          <w:sz w:val="28"/>
          <w:szCs w:val="21"/>
        </w:rPr>
        <w:t>1</w:t>
      </w:r>
      <w:r>
        <w:rPr>
          <w:rFonts w:eastAsia="仿宋_GB2312" w:hint="eastAsia"/>
          <w:bCs/>
          <w:sz w:val="28"/>
          <w:szCs w:val="21"/>
        </w:rPr>
        <w:t>部高压避雷器、</w:t>
      </w:r>
      <w:r>
        <w:rPr>
          <w:rFonts w:eastAsia="仿宋_GB2312" w:hint="eastAsia"/>
          <w:bCs/>
          <w:sz w:val="28"/>
          <w:szCs w:val="21"/>
        </w:rPr>
        <w:t>1</w:t>
      </w:r>
      <w:r>
        <w:rPr>
          <w:rFonts w:eastAsia="仿宋_GB2312" w:hint="eastAsia"/>
          <w:bCs/>
          <w:sz w:val="28"/>
          <w:szCs w:val="21"/>
        </w:rPr>
        <w:t>件时控器。直接经济损失</w:t>
      </w:r>
      <w:r>
        <w:rPr>
          <w:rFonts w:eastAsia="仿宋_GB2312" w:hint="eastAsia"/>
          <w:bCs/>
          <w:sz w:val="28"/>
          <w:szCs w:val="21"/>
        </w:rPr>
        <w:t>16.5</w:t>
      </w:r>
      <w:r>
        <w:rPr>
          <w:rFonts w:eastAsia="仿宋_GB2312" w:hint="eastAsia"/>
          <w:bCs/>
          <w:sz w:val="28"/>
          <w:szCs w:val="21"/>
        </w:rPr>
        <w:t>万左右。雷灾原因是受台风“木恩”外围环流影响，</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3-4</w:t>
      </w:r>
      <w:r>
        <w:rPr>
          <w:rFonts w:eastAsia="仿宋_GB2312" w:hint="eastAsia"/>
          <w:bCs/>
          <w:sz w:val="28"/>
          <w:szCs w:val="21"/>
        </w:rPr>
        <w:t>日出现强降雨天气并伴有局部雷暴，这次事故是邻近发生雷击时，雷击电磁感应、电磁辐射导致设备损坏。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时左右，深圳市南山区</w:t>
      </w:r>
      <w:proofErr w:type="gramStart"/>
      <w:r>
        <w:rPr>
          <w:rFonts w:eastAsia="仿宋_GB2312" w:hint="eastAsia"/>
          <w:bCs/>
          <w:sz w:val="28"/>
          <w:szCs w:val="21"/>
        </w:rPr>
        <w:t>百旺信高科技</w:t>
      </w:r>
      <w:proofErr w:type="gramEnd"/>
      <w:r>
        <w:rPr>
          <w:rFonts w:eastAsia="仿宋_GB2312" w:hint="eastAsia"/>
          <w:bCs/>
          <w:sz w:val="28"/>
          <w:szCs w:val="21"/>
        </w:rPr>
        <w:t>工业园</w:t>
      </w:r>
      <w:r>
        <w:rPr>
          <w:rFonts w:eastAsia="仿宋_GB2312" w:hint="eastAsia"/>
          <w:bCs/>
          <w:sz w:val="28"/>
          <w:szCs w:val="21"/>
        </w:rPr>
        <w:t>32</w:t>
      </w:r>
      <w:r>
        <w:rPr>
          <w:rFonts w:eastAsia="仿宋_GB2312" w:hint="eastAsia"/>
          <w:bCs/>
          <w:sz w:val="28"/>
          <w:szCs w:val="21"/>
        </w:rPr>
        <w:t>栋首层的深圳市百旺</w:t>
      </w:r>
      <w:proofErr w:type="gramStart"/>
      <w:r>
        <w:rPr>
          <w:rFonts w:eastAsia="仿宋_GB2312" w:hint="eastAsia"/>
          <w:bCs/>
          <w:sz w:val="28"/>
          <w:szCs w:val="21"/>
        </w:rPr>
        <w:t>鑫</w:t>
      </w:r>
      <w:proofErr w:type="gramEnd"/>
      <w:r>
        <w:rPr>
          <w:rFonts w:eastAsia="仿宋_GB2312" w:hint="eastAsia"/>
          <w:bCs/>
          <w:sz w:val="28"/>
          <w:szCs w:val="21"/>
        </w:rPr>
        <w:t>投资有限公司遭雷击，损坏</w:t>
      </w:r>
      <w:r>
        <w:rPr>
          <w:rFonts w:eastAsia="仿宋_GB2312" w:hint="eastAsia"/>
          <w:bCs/>
          <w:sz w:val="28"/>
          <w:szCs w:val="21"/>
        </w:rPr>
        <w:t>1</w:t>
      </w:r>
      <w:r>
        <w:rPr>
          <w:rFonts w:eastAsia="仿宋_GB2312" w:hint="eastAsia"/>
          <w:bCs/>
          <w:sz w:val="28"/>
          <w:szCs w:val="21"/>
        </w:rPr>
        <w:t>块印机主板。直接经济损失约</w:t>
      </w:r>
      <w:r>
        <w:rPr>
          <w:rFonts w:eastAsia="仿宋_GB2312" w:hint="eastAsia"/>
          <w:bCs/>
          <w:sz w:val="28"/>
          <w:szCs w:val="21"/>
        </w:rPr>
        <w:t>0.5</w:t>
      </w:r>
      <w:r>
        <w:rPr>
          <w:rFonts w:eastAsia="仿宋_GB2312" w:hint="eastAsia"/>
          <w:bCs/>
          <w:sz w:val="28"/>
          <w:szCs w:val="21"/>
        </w:rPr>
        <w:t>万元。雷灾原因是邻近雷击时，闪电</w:t>
      </w:r>
      <w:proofErr w:type="gramStart"/>
      <w:r>
        <w:rPr>
          <w:rFonts w:eastAsia="仿宋_GB2312" w:hint="eastAsia"/>
          <w:bCs/>
          <w:sz w:val="28"/>
          <w:szCs w:val="21"/>
        </w:rPr>
        <w:t>电</w:t>
      </w:r>
      <w:proofErr w:type="gramEnd"/>
      <w:r>
        <w:rPr>
          <w:rFonts w:eastAsia="仿宋_GB2312" w:hint="eastAsia"/>
          <w:bCs/>
          <w:sz w:val="28"/>
          <w:szCs w:val="21"/>
        </w:rPr>
        <w:t>涌沿线路侵入</w:t>
      </w:r>
      <w:proofErr w:type="gramStart"/>
      <w:r>
        <w:rPr>
          <w:rFonts w:eastAsia="仿宋_GB2312" w:hint="eastAsia"/>
          <w:bCs/>
          <w:sz w:val="28"/>
          <w:szCs w:val="21"/>
        </w:rPr>
        <w:t>致设备</w:t>
      </w:r>
      <w:proofErr w:type="gramEnd"/>
      <w:r>
        <w:rPr>
          <w:rFonts w:eastAsia="仿宋_GB2312" w:hint="eastAsia"/>
          <w:bCs/>
          <w:sz w:val="28"/>
          <w:szCs w:val="21"/>
        </w:rPr>
        <w:t>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18</w:t>
      </w:r>
      <w:r>
        <w:rPr>
          <w:rFonts w:eastAsia="仿宋_GB2312" w:hint="eastAsia"/>
          <w:bCs/>
          <w:sz w:val="28"/>
          <w:szCs w:val="21"/>
        </w:rPr>
        <w:t>时左右，深圳市福田区深圳南路与竹林三路</w:t>
      </w:r>
      <w:proofErr w:type="gramStart"/>
      <w:r>
        <w:rPr>
          <w:rFonts w:eastAsia="仿宋_GB2312" w:hint="eastAsia"/>
          <w:bCs/>
          <w:sz w:val="28"/>
          <w:szCs w:val="21"/>
        </w:rPr>
        <w:t>交汇处博园</w:t>
      </w:r>
      <w:proofErr w:type="gramEnd"/>
      <w:r>
        <w:rPr>
          <w:rFonts w:eastAsia="仿宋_GB2312" w:hint="eastAsia"/>
          <w:bCs/>
          <w:sz w:val="28"/>
          <w:szCs w:val="21"/>
        </w:rPr>
        <w:t>商务大厦</w:t>
      </w:r>
      <w:r>
        <w:rPr>
          <w:rFonts w:eastAsia="仿宋_GB2312" w:hint="eastAsia"/>
          <w:bCs/>
          <w:sz w:val="28"/>
          <w:szCs w:val="21"/>
        </w:rPr>
        <w:t>11-21</w:t>
      </w:r>
      <w:r>
        <w:rPr>
          <w:rFonts w:eastAsia="仿宋_GB2312" w:hint="eastAsia"/>
          <w:bCs/>
          <w:sz w:val="28"/>
          <w:szCs w:val="21"/>
        </w:rPr>
        <w:t>层的深圳市博园商务酒店有限公司遭雷击，损坏</w:t>
      </w:r>
      <w:r>
        <w:rPr>
          <w:rFonts w:eastAsia="仿宋_GB2312" w:hint="eastAsia"/>
          <w:bCs/>
          <w:sz w:val="28"/>
          <w:szCs w:val="21"/>
        </w:rPr>
        <w:t>1</w:t>
      </w:r>
      <w:r>
        <w:rPr>
          <w:rFonts w:eastAsia="仿宋_GB2312" w:hint="eastAsia"/>
          <w:bCs/>
          <w:sz w:val="28"/>
          <w:szCs w:val="21"/>
        </w:rPr>
        <w:t>块幕墙钢化玻璃。直接经济损失约</w:t>
      </w:r>
      <w:r>
        <w:rPr>
          <w:rFonts w:eastAsia="仿宋_GB2312" w:hint="eastAsia"/>
          <w:bCs/>
          <w:sz w:val="28"/>
          <w:szCs w:val="21"/>
        </w:rPr>
        <w:t>0.5</w:t>
      </w:r>
      <w:r>
        <w:rPr>
          <w:rFonts w:eastAsia="仿宋_GB2312" w:hint="eastAsia"/>
          <w:bCs/>
          <w:sz w:val="28"/>
          <w:szCs w:val="21"/>
        </w:rPr>
        <w:t>万元。雷灾原因是设备设施防雷击电磁脉冲和防闪电</w:t>
      </w:r>
      <w:proofErr w:type="gramStart"/>
      <w:r>
        <w:rPr>
          <w:rFonts w:eastAsia="仿宋_GB2312" w:hint="eastAsia"/>
          <w:bCs/>
          <w:sz w:val="28"/>
          <w:szCs w:val="21"/>
        </w:rPr>
        <w:t>电</w:t>
      </w:r>
      <w:proofErr w:type="gramEnd"/>
      <w:r>
        <w:rPr>
          <w:rFonts w:eastAsia="仿宋_GB2312" w:hint="eastAsia"/>
          <w:bCs/>
          <w:sz w:val="28"/>
          <w:szCs w:val="21"/>
        </w:rPr>
        <w:t>涌侵入措施不完善，线路屏蔽、电涌保护器设置方面存缺陷导致的。</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21</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-13</w:t>
      </w:r>
      <w:r>
        <w:rPr>
          <w:rFonts w:eastAsia="仿宋_GB2312" w:hint="eastAsia"/>
          <w:bCs/>
          <w:sz w:val="28"/>
          <w:szCs w:val="21"/>
        </w:rPr>
        <w:t>时，深圳市龙岗区</w:t>
      </w:r>
      <w:r>
        <w:rPr>
          <w:rFonts w:eastAsia="仿宋_GB2312" w:hint="eastAsia"/>
          <w:bCs/>
          <w:sz w:val="28"/>
          <w:szCs w:val="21"/>
        </w:rPr>
        <w:t>14</w:t>
      </w:r>
      <w:r>
        <w:rPr>
          <w:rFonts w:eastAsia="仿宋_GB2312" w:hint="eastAsia"/>
          <w:bCs/>
          <w:sz w:val="28"/>
          <w:szCs w:val="21"/>
        </w:rPr>
        <w:t>号线宝荷地铁</w:t>
      </w:r>
      <w:proofErr w:type="gramStart"/>
      <w:r>
        <w:rPr>
          <w:rFonts w:eastAsia="仿宋_GB2312" w:hint="eastAsia"/>
          <w:bCs/>
          <w:sz w:val="28"/>
          <w:szCs w:val="21"/>
        </w:rPr>
        <w:t>站施工</w:t>
      </w:r>
      <w:proofErr w:type="gramEnd"/>
      <w:r>
        <w:rPr>
          <w:rFonts w:eastAsia="仿宋_GB2312" w:hint="eastAsia"/>
          <w:bCs/>
          <w:sz w:val="28"/>
          <w:szCs w:val="21"/>
        </w:rPr>
        <w:t>现场（比亚</w:t>
      </w:r>
      <w:proofErr w:type="gramStart"/>
      <w:r>
        <w:rPr>
          <w:rFonts w:eastAsia="仿宋_GB2312" w:hint="eastAsia"/>
          <w:bCs/>
          <w:sz w:val="28"/>
          <w:szCs w:val="21"/>
        </w:rPr>
        <w:t>迪</w:t>
      </w:r>
      <w:proofErr w:type="gramEnd"/>
      <w:r>
        <w:rPr>
          <w:rFonts w:eastAsia="仿宋_GB2312" w:hint="eastAsia"/>
          <w:bCs/>
          <w:sz w:val="28"/>
          <w:szCs w:val="21"/>
        </w:rPr>
        <w:t>门口旁边）的</w:t>
      </w:r>
      <w:proofErr w:type="gramStart"/>
      <w:r>
        <w:rPr>
          <w:rFonts w:eastAsia="仿宋_GB2312" w:hint="eastAsia"/>
          <w:bCs/>
          <w:sz w:val="28"/>
          <w:szCs w:val="21"/>
        </w:rPr>
        <w:t>安徽皖粤工程</w:t>
      </w:r>
      <w:proofErr w:type="gramEnd"/>
      <w:r>
        <w:rPr>
          <w:rFonts w:eastAsia="仿宋_GB2312" w:hint="eastAsia"/>
          <w:bCs/>
          <w:sz w:val="28"/>
          <w:szCs w:val="21"/>
        </w:rPr>
        <w:t>机械吊装有限公司遭雷击，损坏拉力传感器、主控制器、角度传感器、</w:t>
      </w:r>
      <w:proofErr w:type="gramStart"/>
      <w:r>
        <w:rPr>
          <w:rFonts w:eastAsia="仿宋_GB2312" w:hint="eastAsia"/>
          <w:bCs/>
          <w:sz w:val="28"/>
          <w:szCs w:val="21"/>
        </w:rPr>
        <w:t>风速仪各</w:t>
      </w:r>
      <w:r>
        <w:rPr>
          <w:rFonts w:eastAsia="仿宋_GB2312" w:hint="eastAsia"/>
          <w:bCs/>
          <w:sz w:val="28"/>
          <w:szCs w:val="21"/>
        </w:rPr>
        <w:t>1</w:t>
      </w:r>
      <w:r>
        <w:rPr>
          <w:rFonts w:eastAsia="仿宋_GB2312" w:hint="eastAsia"/>
          <w:bCs/>
          <w:sz w:val="28"/>
          <w:szCs w:val="21"/>
        </w:rPr>
        <w:t>套</w:t>
      </w:r>
      <w:proofErr w:type="gramEnd"/>
      <w:r>
        <w:rPr>
          <w:rFonts w:eastAsia="仿宋_GB2312" w:hint="eastAsia"/>
          <w:bCs/>
          <w:sz w:val="28"/>
          <w:szCs w:val="21"/>
        </w:rPr>
        <w:t>。直接经济损失约</w:t>
      </w:r>
      <w:r>
        <w:rPr>
          <w:rFonts w:eastAsia="仿宋_GB2312" w:hint="eastAsia"/>
          <w:bCs/>
          <w:sz w:val="28"/>
          <w:szCs w:val="21"/>
        </w:rPr>
        <w:t>6.5</w:t>
      </w:r>
      <w:r>
        <w:rPr>
          <w:rFonts w:eastAsia="仿宋_GB2312" w:hint="eastAsia"/>
          <w:bCs/>
          <w:sz w:val="28"/>
          <w:szCs w:val="21"/>
        </w:rPr>
        <w:t>万元。雷灾原因是邻近雷击时，闪电</w:t>
      </w:r>
      <w:proofErr w:type="gramStart"/>
      <w:r>
        <w:rPr>
          <w:rFonts w:eastAsia="仿宋_GB2312" w:hint="eastAsia"/>
          <w:bCs/>
          <w:sz w:val="28"/>
          <w:szCs w:val="21"/>
        </w:rPr>
        <w:t>电</w:t>
      </w:r>
      <w:proofErr w:type="gramEnd"/>
      <w:r>
        <w:rPr>
          <w:rFonts w:eastAsia="仿宋_GB2312" w:hint="eastAsia"/>
          <w:bCs/>
          <w:sz w:val="28"/>
          <w:szCs w:val="21"/>
        </w:rPr>
        <w:lastRenderedPageBreak/>
        <w:t>涌沿线路侵入</w:t>
      </w:r>
      <w:proofErr w:type="gramStart"/>
      <w:r>
        <w:rPr>
          <w:rFonts w:eastAsia="仿宋_GB2312" w:hint="eastAsia"/>
          <w:bCs/>
          <w:sz w:val="28"/>
          <w:szCs w:val="21"/>
        </w:rPr>
        <w:t>致设备</w:t>
      </w:r>
      <w:proofErr w:type="gramEnd"/>
      <w:r>
        <w:rPr>
          <w:rFonts w:eastAsia="仿宋_GB2312" w:hint="eastAsia"/>
          <w:bCs/>
          <w:sz w:val="28"/>
          <w:szCs w:val="21"/>
        </w:rPr>
        <w:t>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时左右，深圳市坪山新区深</w:t>
      </w:r>
      <w:proofErr w:type="gramStart"/>
      <w:r>
        <w:rPr>
          <w:rFonts w:eastAsia="仿宋_GB2312" w:hint="eastAsia"/>
          <w:bCs/>
          <w:sz w:val="28"/>
          <w:szCs w:val="21"/>
        </w:rPr>
        <w:t>汕</w:t>
      </w:r>
      <w:proofErr w:type="gramEnd"/>
      <w:r>
        <w:rPr>
          <w:rFonts w:eastAsia="仿宋_GB2312" w:hint="eastAsia"/>
          <w:bCs/>
          <w:sz w:val="28"/>
          <w:szCs w:val="21"/>
        </w:rPr>
        <w:t>路坑</w:t>
      </w:r>
      <w:proofErr w:type="gramStart"/>
      <w:r>
        <w:rPr>
          <w:rFonts w:eastAsia="仿宋_GB2312" w:hint="eastAsia"/>
          <w:bCs/>
          <w:sz w:val="28"/>
          <w:szCs w:val="21"/>
        </w:rPr>
        <w:t>梓</w:t>
      </w:r>
      <w:proofErr w:type="gramEnd"/>
      <w:r>
        <w:rPr>
          <w:rFonts w:eastAsia="仿宋_GB2312" w:hint="eastAsia"/>
          <w:bCs/>
          <w:sz w:val="28"/>
          <w:szCs w:val="21"/>
        </w:rPr>
        <w:t>段</w:t>
      </w:r>
      <w:r>
        <w:rPr>
          <w:rFonts w:eastAsia="仿宋_GB2312" w:hint="eastAsia"/>
          <w:bCs/>
          <w:sz w:val="28"/>
          <w:szCs w:val="21"/>
        </w:rPr>
        <w:t>46</w:t>
      </w:r>
      <w:r>
        <w:rPr>
          <w:rFonts w:eastAsia="仿宋_GB2312" w:hint="eastAsia"/>
          <w:bCs/>
          <w:sz w:val="28"/>
          <w:szCs w:val="21"/>
        </w:rPr>
        <w:t>号、坑</w:t>
      </w:r>
      <w:proofErr w:type="gramStart"/>
      <w:r>
        <w:rPr>
          <w:rFonts w:eastAsia="仿宋_GB2312" w:hint="eastAsia"/>
          <w:bCs/>
          <w:sz w:val="28"/>
          <w:szCs w:val="21"/>
        </w:rPr>
        <w:t>梓</w:t>
      </w:r>
      <w:proofErr w:type="gramEnd"/>
      <w:r>
        <w:rPr>
          <w:rFonts w:eastAsia="仿宋_GB2312" w:hint="eastAsia"/>
          <w:bCs/>
          <w:sz w:val="28"/>
          <w:szCs w:val="21"/>
        </w:rPr>
        <w:t>新发街</w:t>
      </w:r>
      <w:r>
        <w:rPr>
          <w:rFonts w:eastAsia="仿宋_GB2312" w:hint="eastAsia"/>
          <w:bCs/>
          <w:sz w:val="28"/>
          <w:szCs w:val="21"/>
        </w:rPr>
        <w:t>1</w:t>
      </w:r>
      <w:r>
        <w:rPr>
          <w:rFonts w:eastAsia="仿宋_GB2312" w:hint="eastAsia"/>
          <w:bCs/>
          <w:sz w:val="28"/>
          <w:szCs w:val="21"/>
        </w:rPr>
        <w:t>号的深圳市坑</w:t>
      </w:r>
      <w:proofErr w:type="gramStart"/>
      <w:r>
        <w:rPr>
          <w:rFonts w:eastAsia="仿宋_GB2312" w:hint="eastAsia"/>
          <w:bCs/>
          <w:sz w:val="28"/>
          <w:szCs w:val="21"/>
        </w:rPr>
        <w:t>梓</w:t>
      </w:r>
      <w:proofErr w:type="gramEnd"/>
      <w:r>
        <w:rPr>
          <w:rFonts w:eastAsia="仿宋_GB2312" w:hint="eastAsia"/>
          <w:bCs/>
          <w:sz w:val="28"/>
          <w:szCs w:val="21"/>
        </w:rPr>
        <w:t>自来水有限公司遭雷击，损坏</w:t>
      </w:r>
      <w:r>
        <w:rPr>
          <w:rFonts w:eastAsia="仿宋_GB2312" w:hint="eastAsia"/>
          <w:bCs/>
          <w:sz w:val="28"/>
          <w:szCs w:val="21"/>
        </w:rPr>
        <w:t>1</w:t>
      </w:r>
      <w:r>
        <w:rPr>
          <w:rFonts w:eastAsia="仿宋_GB2312" w:hint="eastAsia"/>
          <w:bCs/>
          <w:sz w:val="28"/>
          <w:szCs w:val="21"/>
        </w:rPr>
        <w:t>个无线</w:t>
      </w:r>
      <w:proofErr w:type="gramStart"/>
      <w:r>
        <w:rPr>
          <w:rFonts w:eastAsia="仿宋_GB2312" w:hint="eastAsia"/>
          <w:bCs/>
          <w:sz w:val="28"/>
          <w:szCs w:val="21"/>
        </w:rPr>
        <w:t>数传总</w:t>
      </w:r>
      <w:proofErr w:type="gramEnd"/>
      <w:r>
        <w:rPr>
          <w:rFonts w:eastAsia="仿宋_GB2312" w:hint="eastAsia"/>
          <w:bCs/>
          <w:sz w:val="28"/>
          <w:szCs w:val="21"/>
        </w:rPr>
        <w:t>收发模块、</w:t>
      </w:r>
      <w:r>
        <w:rPr>
          <w:rFonts w:eastAsia="仿宋_GB2312" w:hint="eastAsia"/>
          <w:bCs/>
          <w:sz w:val="28"/>
          <w:szCs w:val="21"/>
        </w:rPr>
        <w:t>2</w:t>
      </w:r>
      <w:r>
        <w:rPr>
          <w:rFonts w:eastAsia="仿宋_GB2312" w:hint="eastAsia"/>
          <w:bCs/>
          <w:sz w:val="28"/>
          <w:szCs w:val="21"/>
        </w:rPr>
        <w:t>台电视</w:t>
      </w:r>
      <w:r>
        <w:rPr>
          <w:rFonts w:eastAsia="仿宋_GB2312" w:hint="eastAsia"/>
          <w:bCs/>
          <w:sz w:val="28"/>
          <w:szCs w:val="21"/>
        </w:rPr>
        <w:t>HDMI</w:t>
      </w:r>
      <w:r>
        <w:rPr>
          <w:rFonts w:eastAsia="仿宋_GB2312" w:hint="eastAsia"/>
          <w:bCs/>
          <w:sz w:val="28"/>
          <w:szCs w:val="21"/>
        </w:rPr>
        <w:t>接口、</w:t>
      </w:r>
      <w:r>
        <w:rPr>
          <w:rFonts w:eastAsia="仿宋_GB2312" w:hint="eastAsia"/>
          <w:bCs/>
          <w:sz w:val="28"/>
          <w:szCs w:val="21"/>
        </w:rPr>
        <w:t>1</w:t>
      </w:r>
      <w:r>
        <w:rPr>
          <w:rFonts w:eastAsia="仿宋_GB2312" w:hint="eastAsia"/>
          <w:bCs/>
          <w:sz w:val="28"/>
          <w:szCs w:val="21"/>
        </w:rPr>
        <w:t>个电脑电源。直接经济损失约</w:t>
      </w:r>
      <w:r>
        <w:rPr>
          <w:rFonts w:eastAsia="仿宋_GB2312" w:hint="eastAsia"/>
          <w:bCs/>
          <w:sz w:val="28"/>
          <w:szCs w:val="21"/>
        </w:rPr>
        <w:t>4.5</w:t>
      </w:r>
      <w:r>
        <w:rPr>
          <w:rFonts w:eastAsia="仿宋_GB2312" w:hint="eastAsia"/>
          <w:bCs/>
          <w:sz w:val="28"/>
          <w:szCs w:val="21"/>
        </w:rPr>
        <w:t>万元。雷灾原因是邻近雷击时，闪电</w:t>
      </w:r>
      <w:proofErr w:type="gramStart"/>
      <w:r>
        <w:rPr>
          <w:rFonts w:eastAsia="仿宋_GB2312" w:hint="eastAsia"/>
          <w:bCs/>
          <w:sz w:val="28"/>
          <w:szCs w:val="21"/>
        </w:rPr>
        <w:t>电</w:t>
      </w:r>
      <w:proofErr w:type="gramEnd"/>
      <w:r>
        <w:rPr>
          <w:rFonts w:eastAsia="仿宋_GB2312" w:hint="eastAsia"/>
          <w:bCs/>
          <w:sz w:val="28"/>
          <w:szCs w:val="21"/>
        </w:rPr>
        <w:t>涌沿线路侵入</w:t>
      </w:r>
      <w:proofErr w:type="gramStart"/>
      <w:r>
        <w:rPr>
          <w:rFonts w:eastAsia="仿宋_GB2312" w:hint="eastAsia"/>
          <w:bCs/>
          <w:sz w:val="28"/>
          <w:szCs w:val="21"/>
        </w:rPr>
        <w:t>致设备</w:t>
      </w:r>
      <w:proofErr w:type="gramEnd"/>
      <w:r>
        <w:rPr>
          <w:rFonts w:eastAsia="仿宋_GB2312" w:hint="eastAsia"/>
          <w:bCs/>
          <w:sz w:val="28"/>
          <w:szCs w:val="21"/>
        </w:rPr>
        <w:t>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25</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w:t>
      </w:r>
      <w:r>
        <w:rPr>
          <w:rFonts w:eastAsia="仿宋_GB2312" w:hint="eastAsia"/>
          <w:bCs/>
          <w:sz w:val="28"/>
          <w:szCs w:val="21"/>
        </w:rPr>
        <w:t>41</w:t>
      </w:r>
      <w:r>
        <w:rPr>
          <w:rFonts w:eastAsia="仿宋_GB2312" w:hint="eastAsia"/>
          <w:bCs/>
          <w:sz w:val="28"/>
          <w:szCs w:val="21"/>
        </w:rPr>
        <w:t>分，深圳市罗湖区延芳路</w:t>
      </w:r>
      <w:r>
        <w:rPr>
          <w:rFonts w:eastAsia="仿宋_GB2312" w:hint="eastAsia"/>
          <w:bCs/>
          <w:sz w:val="28"/>
          <w:szCs w:val="21"/>
        </w:rPr>
        <w:t>98</w:t>
      </w:r>
      <w:r>
        <w:rPr>
          <w:rFonts w:eastAsia="仿宋_GB2312" w:hint="eastAsia"/>
          <w:bCs/>
          <w:sz w:val="28"/>
          <w:szCs w:val="21"/>
        </w:rPr>
        <w:t>号深圳市水</w:t>
      </w:r>
      <w:proofErr w:type="gramStart"/>
      <w:r>
        <w:rPr>
          <w:rFonts w:eastAsia="仿宋_GB2312" w:hint="eastAsia"/>
          <w:bCs/>
          <w:sz w:val="28"/>
          <w:szCs w:val="21"/>
        </w:rPr>
        <w:t>务</w:t>
      </w:r>
      <w:proofErr w:type="gramEnd"/>
      <w:r>
        <w:rPr>
          <w:rFonts w:eastAsia="仿宋_GB2312" w:hint="eastAsia"/>
          <w:bCs/>
          <w:sz w:val="28"/>
          <w:szCs w:val="21"/>
        </w:rPr>
        <w:t>（集团）有限公司罗芳水质净化厂遭雷击，损坏</w:t>
      </w:r>
      <w:r>
        <w:rPr>
          <w:rFonts w:eastAsia="仿宋_GB2312" w:hint="eastAsia"/>
          <w:bCs/>
          <w:sz w:val="28"/>
          <w:szCs w:val="21"/>
        </w:rPr>
        <w:t>2</w:t>
      </w:r>
      <w:r>
        <w:rPr>
          <w:rFonts w:eastAsia="仿宋_GB2312" w:hint="eastAsia"/>
          <w:bCs/>
          <w:sz w:val="28"/>
          <w:szCs w:val="21"/>
        </w:rPr>
        <w:t>个转换器。直接经济损失约</w:t>
      </w:r>
      <w:r>
        <w:rPr>
          <w:rFonts w:eastAsia="仿宋_GB2312" w:hint="eastAsia"/>
          <w:bCs/>
          <w:sz w:val="28"/>
          <w:szCs w:val="21"/>
        </w:rPr>
        <w:t>2</w:t>
      </w:r>
      <w:r>
        <w:rPr>
          <w:rFonts w:eastAsia="仿宋_GB2312" w:hint="eastAsia"/>
          <w:bCs/>
          <w:sz w:val="28"/>
          <w:szCs w:val="21"/>
        </w:rPr>
        <w:t>万元。雷灾原因是由于设备损坏时间久远，被调查人对遭受雷击时间不能确定，虽有相近时段的闪电定位资料，但不足以确定是否为雷击引起，但现场检查发现</w:t>
      </w:r>
      <w:r>
        <w:rPr>
          <w:rFonts w:eastAsia="仿宋_GB2312" w:hint="eastAsia"/>
          <w:bCs/>
          <w:sz w:val="28"/>
          <w:szCs w:val="21"/>
        </w:rPr>
        <w:t>B</w:t>
      </w:r>
      <w:proofErr w:type="gramStart"/>
      <w:r>
        <w:rPr>
          <w:rFonts w:eastAsia="仿宋_GB2312" w:hint="eastAsia"/>
          <w:bCs/>
          <w:sz w:val="28"/>
          <w:szCs w:val="21"/>
        </w:rPr>
        <w:t>曝池转换器</w:t>
      </w:r>
      <w:proofErr w:type="gramEnd"/>
      <w:r>
        <w:rPr>
          <w:rFonts w:eastAsia="仿宋_GB2312" w:hint="eastAsia"/>
          <w:bCs/>
          <w:sz w:val="28"/>
          <w:szCs w:val="21"/>
        </w:rPr>
        <w:t>表箱仍存在接地和线路屏蔽方面的防雷隐患。</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号</w:t>
      </w:r>
      <w:r>
        <w:rPr>
          <w:rFonts w:eastAsia="仿宋_GB2312" w:hint="eastAsia"/>
          <w:bCs/>
          <w:sz w:val="28"/>
          <w:szCs w:val="21"/>
        </w:rPr>
        <w:t>10</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分，深圳市龙岗区横岗街道康乐路</w:t>
      </w:r>
      <w:r>
        <w:rPr>
          <w:rFonts w:eastAsia="仿宋_GB2312" w:hint="eastAsia"/>
          <w:bCs/>
          <w:sz w:val="28"/>
          <w:szCs w:val="21"/>
        </w:rPr>
        <w:t>25</w:t>
      </w:r>
      <w:r>
        <w:rPr>
          <w:rFonts w:eastAsia="仿宋_GB2312" w:hint="eastAsia"/>
          <w:bCs/>
          <w:sz w:val="28"/>
          <w:szCs w:val="21"/>
        </w:rPr>
        <w:t>号南坑水厂二号支洞泵站的深圳市横岗自来水有限公司南坑水厂遭雷击，损坏</w:t>
      </w:r>
      <w:r>
        <w:rPr>
          <w:rFonts w:eastAsia="仿宋_GB2312" w:hint="eastAsia"/>
          <w:bCs/>
          <w:sz w:val="28"/>
          <w:szCs w:val="21"/>
        </w:rPr>
        <w:t>8</w:t>
      </w:r>
      <w:r>
        <w:rPr>
          <w:rFonts w:eastAsia="仿宋_GB2312" w:hint="eastAsia"/>
          <w:bCs/>
          <w:sz w:val="28"/>
          <w:szCs w:val="21"/>
        </w:rPr>
        <w:t>个监控电源、</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TP-LINK8</w:t>
      </w:r>
      <w:r>
        <w:rPr>
          <w:rFonts w:eastAsia="仿宋_GB2312" w:hint="eastAsia"/>
          <w:bCs/>
          <w:sz w:val="28"/>
          <w:szCs w:val="21"/>
        </w:rPr>
        <w:t>口交换机、</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16</w:t>
      </w:r>
      <w:r>
        <w:rPr>
          <w:rFonts w:eastAsia="仿宋_GB2312" w:hint="eastAsia"/>
          <w:bCs/>
          <w:sz w:val="28"/>
          <w:szCs w:val="21"/>
        </w:rPr>
        <w:t>路监控录像机、</w:t>
      </w:r>
      <w:r>
        <w:rPr>
          <w:rFonts w:eastAsia="仿宋_GB2312" w:hint="eastAsia"/>
          <w:bCs/>
          <w:sz w:val="28"/>
          <w:szCs w:val="21"/>
        </w:rPr>
        <w:t>1</w:t>
      </w:r>
      <w:r>
        <w:rPr>
          <w:rFonts w:eastAsia="仿宋_GB2312" w:hint="eastAsia"/>
          <w:bCs/>
          <w:sz w:val="28"/>
          <w:szCs w:val="21"/>
        </w:rPr>
        <w:t>个电子围栏电源适配器、</w:t>
      </w:r>
      <w:r>
        <w:rPr>
          <w:rFonts w:eastAsia="仿宋_GB2312" w:hint="eastAsia"/>
          <w:bCs/>
          <w:sz w:val="28"/>
          <w:szCs w:val="21"/>
        </w:rPr>
        <w:t>1</w:t>
      </w:r>
      <w:r>
        <w:rPr>
          <w:rFonts w:eastAsia="仿宋_GB2312" w:hint="eastAsia"/>
          <w:bCs/>
          <w:sz w:val="28"/>
          <w:szCs w:val="21"/>
        </w:rPr>
        <w:t>个电梯对讲电源适配器、</w:t>
      </w:r>
      <w:r>
        <w:rPr>
          <w:rFonts w:eastAsia="仿宋_GB2312" w:hint="eastAsia"/>
          <w:bCs/>
          <w:sz w:val="28"/>
          <w:szCs w:val="21"/>
        </w:rPr>
        <w:t>6</w:t>
      </w:r>
      <w:r>
        <w:rPr>
          <w:rFonts w:eastAsia="仿宋_GB2312" w:hint="eastAsia"/>
          <w:bCs/>
          <w:sz w:val="28"/>
          <w:szCs w:val="21"/>
        </w:rPr>
        <w:t>个摄像头、</w:t>
      </w:r>
      <w:r>
        <w:rPr>
          <w:rFonts w:eastAsia="仿宋_GB2312" w:hint="eastAsia"/>
          <w:bCs/>
          <w:sz w:val="28"/>
          <w:szCs w:val="21"/>
        </w:rPr>
        <w:t>1</w:t>
      </w:r>
      <w:r>
        <w:rPr>
          <w:rFonts w:eastAsia="仿宋_GB2312" w:hint="eastAsia"/>
          <w:bCs/>
          <w:sz w:val="28"/>
          <w:szCs w:val="21"/>
        </w:rPr>
        <w:t>个显示器电源适配器。直接经济损失约</w:t>
      </w:r>
      <w:r>
        <w:rPr>
          <w:rFonts w:eastAsia="仿宋_GB2312" w:hint="eastAsia"/>
          <w:bCs/>
          <w:sz w:val="28"/>
          <w:szCs w:val="21"/>
        </w:rPr>
        <w:t>0.5</w:t>
      </w:r>
      <w:r>
        <w:rPr>
          <w:rFonts w:eastAsia="仿宋_GB2312" w:hint="eastAsia"/>
          <w:bCs/>
          <w:sz w:val="28"/>
          <w:szCs w:val="21"/>
        </w:rPr>
        <w:t>万元。雷灾原因是水厂上空可能发生云闪，闪电</w:t>
      </w:r>
      <w:proofErr w:type="gramStart"/>
      <w:r>
        <w:rPr>
          <w:rFonts w:eastAsia="仿宋_GB2312" w:hint="eastAsia"/>
          <w:bCs/>
          <w:sz w:val="28"/>
          <w:szCs w:val="21"/>
        </w:rPr>
        <w:t>电</w:t>
      </w:r>
      <w:proofErr w:type="gramEnd"/>
      <w:r>
        <w:rPr>
          <w:rFonts w:eastAsia="仿宋_GB2312" w:hint="eastAsia"/>
          <w:bCs/>
          <w:sz w:val="28"/>
          <w:szCs w:val="21"/>
        </w:rPr>
        <w:t>涌沿线路侵入</w:t>
      </w:r>
      <w:proofErr w:type="gramStart"/>
      <w:r>
        <w:rPr>
          <w:rFonts w:eastAsia="仿宋_GB2312" w:hint="eastAsia"/>
          <w:bCs/>
          <w:sz w:val="28"/>
          <w:szCs w:val="21"/>
        </w:rPr>
        <w:t>致设备</w:t>
      </w:r>
      <w:proofErr w:type="gramEnd"/>
      <w:r>
        <w:rPr>
          <w:rFonts w:eastAsia="仿宋_GB2312" w:hint="eastAsia"/>
          <w:bCs/>
          <w:sz w:val="28"/>
          <w:szCs w:val="21"/>
        </w:rPr>
        <w:t>损坏。</w:t>
      </w:r>
    </w:p>
    <w:p w:rsidR="00843A2C" w:rsidRDefault="0075213A">
      <w:pPr>
        <w:pStyle w:val="af2"/>
        <w:numPr>
          <w:ilvl w:val="0"/>
          <w:numId w:val="3"/>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14</w:t>
      </w:r>
      <w:r>
        <w:rPr>
          <w:rFonts w:eastAsia="仿宋_GB2312" w:hint="eastAsia"/>
          <w:bCs/>
          <w:sz w:val="28"/>
          <w:szCs w:val="21"/>
        </w:rPr>
        <w:t>日</w:t>
      </w:r>
      <w:r>
        <w:rPr>
          <w:rFonts w:eastAsia="仿宋_GB2312" w:hint="eastAsia"/>
          <w:bCs/>
          <w:sz w:val="28"/>
          <w:szCs w:val="21"/>
        </w:rPr>
        <w:t>22</w:t>
      </w:r>
      <w:r>
        <w:rPr>
          <w:rFonts w:eastAsia="仿宋_GB2312" w:hint="eastAsia"/>
          <w:bCs/>
          <w:sz w:val="28"/>
          <w:szCs w:val="21"/>
        </w:rPr>
        <w:t>时左右，</w:t>
      </w:r>
      <w:proofErr w:type="gramStart"/>
      <w:r>
        <w:rPr>
          <w:rFonts w:eastAsia="仿宋_GB2312" w:hint="eastAsia"/>
          <w:bCs/>
          <w:sz w:val="28"/>
          <w:szCs w:val="21"/>
        </w:rPr>
        <w:t>深圳市深圳市</w:t>
      </w:r>
      <w:proofErr w:type="gramEnd"/>
      <w:r>
        <w:rPr>
          <w:rFonts w:eastAsia="仿宋_GB2312" w:hint="eastAsia"/>
          <w:bCs/>
          <w:sz w:val="28"/>
          <w:szCs w:val="21"/>
        </w:rPr>
        <w:t>南山区华侨城纯水岸</w:t>
      </w:r>
      <w:r>
        <w:rPr>
          <w:rFonts w:eastAsia="仿宋_GB2312" w:hint="eastAsia"/>
          <w:bCs/>
          <w:sz w:val="28"/>
          <w:szCs w:val="21"/>
        </w:rPr>
        <w:t>14</w:t>
      </w:r>
      <w:r>
        <w:rPr>
          <w:rFonts w:eastAsia="仿宋_GB2312" w:hint="eastAsia"/>
          <w:bCs/>
          <w:sz w:val="28"/>
          <w:szCs w:val="21"/>
        </w:rPr>
        <w:t>期管理服务中心遭雷击，损坏</w:t>
      </w:r>
      <w:r>
        <w:rPr>
          <w:rFonts w:eastAsia="仿宋_GB2312" w:hint="eastAsia"/>
          <w:bCs/>
          <w:sz w:val="28"/>
          <w:szCs w:val="21"/>
        </w:rPr>
        <w:t>1</w:t>
      </w:r>
      <w:r>
        <w:rPr>
          <w:rFonts w:eastAsia="仿宋_GB2312" w:hint="eastAsia"/>
          <w:bCs/>
          <w:sz w:val="28"/>
          <w:szCs w:val="21"/>
        </w:rPr>
        <w:t>个消防系统主板、</w:t>
      </w:r>
      <w:r>
        <w:rPr>
          <w:rFonts w:eastAsia="仿宋_GB2312" w:hint="eastAsia"/>
          <w:bCs/>
          <w:sz w:val="28"/>
          <w:szCs w:val="21"/>
        </w:rPr>
        <w:t>1</w:t>
      </w:r>
      <w:r>
        <w:rPr>
          <w:rFonts w:eastAsia="仿宋_GB2312" w:hint="eastAsia"/>
          <w:bCs/>
          <w:sz w:val="28"/>
          <w:szCs w:val="21"/>
        </w:rPr>
        <w:t>个回路板、</w:t>
      </w:r>
      <w:r>
        <w:rPr>
          <w:rFonts w:eastAsia="仿宋_GB2312" w:hint="eastAsia"/>
          <w:bCs/>
          <w:sz w:val="28"/>
          <w:szCs w:val="21"/>
        </w:rPr>
        <w:t>1</w:t>
      </w:r>
      <w:r>
        <w:rPr>
          <w:rFonts w:eastAsia="仿宋_GB2312" w:hint="eastAsia"/>
          <w:bCs/>
          <w:sz w:val="28"/>
          <w:szCs w:val="21"/>
        </w:rPr>
        <w:t>台打印机。直接经济损失约</w:t>
      </w:r>
      <w:r>
        <w:rPr>
          <w:rFonts w:eastAsia="仿宋_GB2312" w:hint="eastAsia"/>
          <w:bCs/>
          <w:sz w:val="28"/>
          <w:szCs w:val="21"/>
        </w:rPr>
        <w:t>2</w:t>
      </w:r>
      <w:r>
        <w:rPr>
          <w:rFonts w:eastAsia="仿宋_GB2312" w:hint="eastAsia"/>
          <w:bCs/>
          <w:sz w:val="28"/>
          <w:szCs w:val="21"/>
        </w:rPr>
        <w:t>万元。雷灾原因是邻近雷击时，闪电</w:t>
      </w:r>
      <w:proofErr w:type="gramStart"/>
      <w:r>
        <w:rPr>
          <w:rFonts w:eastAsia="仿宋_GB2312" w:hint="eastAsia"/>
          <w:bCs/>
          <w:sz w:val="28"/>
          <w:szCs w:val="21"/>
        </w:rPr>
        <w:t>电</w:t>
      </w:r>
      <w:proofErr w:type="gramEnd"/>
      <w:r>
        <w:rPr>
          <w:rFonts w:eastAsia="仿宋_GB2312" w:hint="eastAsia"/>
          <w:bCs/>
          <w:sz w:val="28"/>
          <w:szCs w:val="21"/>
        </w:rPr>
        <w:t>涌沿线路侵入</w:t>
      </w:r>
      <w:proofErr w:type="gramStart"/>
      <w:r>
        <w:rPr>
          <w:rFonts w:eastAsia="仿宋_GB2312" w:hint="eastAsia"/>
          <w:bCs/>
          <w:sz w:val="28"/>
          <w:szCs w:val="21"/>
        </w:rPr>
        <w:t>致设备</w:t>
      </w:r>
      <w:proofErr w:type="gramEnd"/>
      <w:r>
        <w:rPr>
          <w:rFonts w:eastAsia="仿宋_GB2312" w:hint="eastAsia"/>
          <w:bCs/>
          <w:sz w:val="28"/>
          <w:szCs w:val="21"/>
        </w:rPr>
        <w:t>损坏。</w:t>
      </w:r>
    </w:p>
    <w:p w:rsidR="00843A2C" w:rsidRDefault="00843A2C">
      <w:pPr>
        <w:pStyle w:val="af2"/>
        <w:spacing w:line="560" w:lineRule="exact"/>
        <w:ind w:firstLineChars="0" w:firstLine="0"/>
        <w:rPr>
          <w:rFonts w:eastAsia="仿宋_GB2312"/>
          <w:bCs/>
          <w:sz w:val="28"/>
          <w:szCs w:val="21"/>
        </w:rPr>
      </w:pPr>
    </w:p>
    <w:p w:rsidR="00843A2C" w:rsidRDefault="00843A2C">
      <w:pPr>
        <w:spacing w:line="560" w:lineRule="exact"/>
        <w:rPr>
          <w:rFonts w:ascii="Verdana" w:eastAsia="仿宋_GB2312" w:hAnsi="Verdana"/>
          <w:sz w:val="28"/>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15" w:name="_Toc17451"/>
      <w:r>
        <w:rPr>
          <w:rFonts w:ascii="Verdana" w:hAnsi="Verdana" w:hint="eastAsia"/>
          <w:bCs/>
          <w:sz w:val="30"/>
          <w:szCs w:val="30"/>
        </w:rPr>
        <w:t>珠海市</w:t>
      </w:r>
      <w:bookmarkEnd w:id="115"/>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w:t>
      </w:r>
      <w:proofErr w:type="gramStart"/>
      <w:r>
        <w:rPr>
          <w:rFonts w:eastAsia="仿宋_GB2312" w:hint="eastAsia"/>
          <w:bCs/>
          <w:sz w:val="28"/>
          <w:szCs w:val="21"/>
        </w:rPr>
        <w:t>珠海市金湾区三灶青湾工业区稻津电机</w:t>
      </w:r>
      <w:proofErr w:type="gramEnd"/>
      <w:r>
        <w:rPr>
          <w:rFonts w:eastAsia="仿宋_GB2312" w:hint="eastAsia"/>
          <w:bCs/>
          <w:sz w:val="28"/>
          <w:szCs w:val="21"/>
        </w:rPr>
        <w:t>（珠海）有限公司门卫监控系统等遭雷击，损坏</w:t>
      </w:r>
      <w:r>
        <w:rPr>
          <w:rFonts w:eastAsia="仿宋_GB2312" w:hint="eastAsia"/>
          <w:bCs/>
          <w:sz w:val="28"/>
          <w:szCs w:val="21"/>
        </w:rPr>
        <w:t>1</w:t>
      </w:r>
      <w:r>
        <w:rPr>
          <w:rFonts w:eastAsia="仿宋_GB2312" w:hint="eastAsia"/>
          <w:bCs/>
          <w:sz w:val="28"/>
          <w:szCs w:val="21"/>
        </w:rPr>
        <w:t>台监控主机、</w:t>
      </w:r>
      <w:r>
        <w:rPr>
          <w:rFonts w:eastAsia="仿宋_GB2312" w:hint="eastAsia"/>
          <w:bCs/>
          <w:sz w:val="28"/>
          <w:szCs w:val="21"/>
        </w:rPr>
        <w:t>1</w:t>
      </w:r>
      <w:r>
        <w:rPr>
          <w:rFonts w:eastAsia="仿宋_GB2312" w:hint="eastAsia"/>
          <w:bCs/>
          <w:sz w:val="28"/>
          <w:szCs w:val="21"/>
        </w:rPr>
        <w:t>台显示器、</w:t>
      </w:r>
      <w:r>
        <w:rPr>
          <w:rFonts w:eastAsia="仿宋_GB2312" w:hint="eastAsia"/>
          <w:bCs/>
          <w:sz w:val="28"/>
          <w:szCs w:val="21"/>
        </w:rPr>
        <w:t>1</w:t>
      </w:r>
      <w:r>
        <w:rPr>
          <w:rFonts w:eastAsia="仿宋_GB2312" w:hint="eastAsia"/>
          <w:bCs/>
          <w:sz w:val="28"/>
          <w:szCs w:val="21"/>
        </w:rPr>
        <w:t>个电子门锁、</w:t>
      </w:r>
      <w:r>
        <w:rPr>
          <w:rFonts w:eastAsia="仿宋_GB2312" w:hint="eastAsia"/>
          <w:bCs/>
          <w:sz w:val="28"/>
          <w:szCs w:val="21"/>
        </w:rPr>
        <w:t>1</w:t>
      </w:r>
      <w:r>
        <w:rPr>
          <w:rFonts w:eastAsia="仿宋_GB2312" w:hint="eastAsia"/>
          <w:bCs/>
          <w:sz w:val="28"/>
          <w:szCs w:val="21"/>
        </w:rPr>
        <w:t>台空调机。直接经济损失</w:t>
      </w:r>
      <w:r>
        <w:rPr>
          <w:rFonts w:eastAsia="仿宋_GB2312" w:hint="eastAsia"/>
          <w:bCs/>
          <w:sz w:val="28"/>
          <w:szCs w:val="21"/>
        </w:rPr>
        <w:t>0.5</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分，珠海市金湾区三灶镇金海岸工业区珠海金鸿药业股份有限公司门卫监控系统及办公楼网络系统等遭雷击，损坏</w:t>
      </w:r>
      <w:r>
        <w:rPr>
          <w:rFonts w:eastAsia="仿宋_GB2312" w:hint="eastAsia"/>
          <w:bCs/>
          <w:sz w:val="28"/>
          <w:szCs w:val="21"/>
        </w:rPr>
        <w:t>2</w:t>
      </w:r>
      <w:r>
        <w:rPr>
          <w:rFonts w:eastAsia="仿宋_GB2312" w:hint="eastAsia"/>
          <w:bCs/>
          <w:sz w:val="28"/>
          <w:szCs w:val="21"/>
        </w:rPr>
        <w:t>台门卫监控主机、</w:t>
      </w:r>
      <w:r>
        <w:rPr>
          <w:rFonts w:eastAsia="仿宋_GB2312" w:hint="eastAsia"/>
          <w:bCs/>
          <w:sz w:val="28"/>
          <w:szCs w:val="21"/>
        </w:rPr>
        <w:t>2</w:t>
      </w:r>
      <w:r>
        <w:rPr>
          <w:rFonts w:eastAsia="仿宋_GB2312" w:hint="eastAsia"/>
          <w:bCs/>
          <w:sz w:val="28"/>
          <w:szCs w:val="21"/>
        </w:rPr>
        <w:t>台打卡机、</w:t>
      </w:r>
      <w:r>
        <w:rPr>
          <w:rFonts w:eastAsia="仿宋_GB2312" w:hint="eastAsia"/>
          <w:bCs/>
          <w:sz w:val="28"/>
          <w:szCs w:val="21"/>
        </w:rPr>
        <w:t>1</w:t>
      </w:r>
      <w:r>
        <w:rPr>
          <w:rFonts w:eastAsia="仿宋_GB2312" w:hint="eastAsia"/>
          <w:bCs/>
          <w:sz w:val="28"/>
          <w:szCs w:val="21"/>
        </w:rPr>
        <w:t>台办公楼网络交换机。直接经济损失</w:t>
      </w:r>
      <w:r>
        <w:rPr>
          <w:rFonts w:eastAsia="仿宋_GB2312" w:hint="eastAsia"/>
          <w:bCs/>
          <w:sz w:val="28"/>
          <w:szCs w:val="21"/>
        </w:rPr>
        <w:t>1.5</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时，珠海市金湾区三灶镇金海中路中航通用飞机有限责任公司</w:t>
      </w:r>
      <w:r>
        <w:rPr>
          <w:rFonts w:eastAsia="仿宋_GB2312" w:hint="eastAsia"/>
          <w:bCs/>
          <w:sz w:val="28"/>
          <w:szCs w:val="21"/>
        </w:rPr>
        <w:t>201</w:t>
      </w:r>
      <w:r>
        <w:rPr>
          <w:rFonts w:eastAsia="仿宋_GB2312" w:hint="eastAsia"/>
          <w:bCs/>
          <w:sz w:val="28"/>
          <w:szCs w:val="21"/>
        </w:rPr>
        <w:t>号楼视频监控系统、</w:t>
      </w:r>
      <w:r>
        <w:rPr>
          <w:rFonts w:eastAsia="仿宋_GB2312" w:hint="eastAsia"/>
          <w:bCs/>
          <w:sz w:val="28"/>
          <w:szCs w:val="21"/>
        </w:rPr>
        <w:t>203</w:t>
      </w:r>
      <w:r>
        <w:rPr>
          <w:rFonts w:eastAsia="仿宋_GB2312" w:hint="eastAsia"/>
          <w:bCs/>
          <w:sz w:val="28"/>
          <w:szCs w:val="21"/>
        </w:rPr>
        <w:t>号楼消防及视频监控系统、</w:t>
      </w:r>
      <w:r>
        <w:rPr>
          <w:rFonts w:eastAsia="仿宋_GB2312" w:hint="eastAsia"/>
          <w:bCs/>
          <w:sz w:val="28"/>
          <w:szCs w:val="21"/>
        </w:rPr>
        <w:t>205</w:t>
      </w:r>
      <w:r>
        <w:rPr>
          <w:rFonts w:eastAsia="仿宋_GB2312" w:hint="eastAsia"/>
          <w:bCs/>
          <w:sz w:val="28"/>
          <w:szCs w:val="21"/>
        </w:rPr>
        <w:t>号</w:t>
      </w:r>
      <w:proofErr w:type="gramStart"/>
      <w:r>
        <w:rPr>
          <w:rFonts w:eastAsia="仿宋_GB2312" w:hint="eastAsia"/>
          <w:bCs/>
          <w:sz w:val="28"/>
          <w:szCs w:val="21"/>
        </w:rPr>
        <w:t>楼机场</w:t>
      </w:r>
      <w:proofErr w:type="gramEnd"/>
      <w:r>
        <w:rPr>
          <w:rFonts w:eastAsia="仿宋_GB2312" w:hint="eastAsia"/>
          <w:bCs/>
          <w:sz w:val="28"/>
          <w:szCs w:val="21"/>
        </w:rPr>
        <w:t>监控系统遭雷击，损坏</w:t>
      </w:r>
      <w:r>
        <w:rPr>
          <w:rFonts w:eastAsia="仿宋_GB2312" w:hint="eastAsia"/>
          <w:bCs/>
          <w:sz w:val="28"/>
          <w:szCs w:val="21"/>
        </w:rPr>
        <w:t>201</w:t>
      </w:r>
      <w:r>
        <w:rPr>
          <w:rFonts w:eastAsia="仿宋_GB2312" w:hint="eastAsia"/>
          <w:bCs/>
          <w:sz w:val="28"/>
          <w:szCs w:val="21"/>
        </w:rPr>
        <w:t>号楼</w:t>
      </w:r>
      <w:r>
        <w:rPr>
          <w:rFonts w:eastAsia="仿宋_GB2312" w:hint="eastAsia"/>
          <w:bCs/>
          <w:sz w:val="28"/>
          <w:szCs w:val="21"/>
        </w:rPr>
        <w:t>1</w:t>
      </w:r>
      <w:r>
        <w:rPr>
          <w:rFonts w:eastAsia="仿宋_GB2312" w:hint="eastAsia"/>
          <w:bCs/>
          <w:sz w:val="28"/>
          <w:szCs w:val="21"/>
        </w:rPr>
        <w:t>台视频监控主机，</w:t>
      </w:r>
      <w:r>
        <w:rPr>
          <w:rFonts w:eastAsia="仿宋_GB2312" w:hint="eastAsia"/>
          <w:bCs/>
          <w:sz w:val="28"/>
          <w:szCs w:val="21"/>
        </w:rPr>
        <w:t>203</w:t>
      </w:r>
      <w:r>
        <w:rPr>
          <w:rFonts w:eastAsia="仿宋_GB2312" w:hint="eastAsia"/>
          <w:bCs/>
          <w:sz w:val="28"/>
          <w:szCs w:val="21"/>
        </w:rPr>
        <w:t>号楼</w:t>
      </w:r>
      <w:r>
        <w:rPr>
          <w:rFonts w:eastAsia="仿宋_GB2312" w:hint="eastAsia"/>
          <w:bCs/>
          <w:sz w:val="28"/>
          <w:szCs w:val="21"/>
        </w:rPr>
        <w:t>1</w:t>
      </w:r>
      <w:r>
        <w:rPr>
          <w:rFonts w:eastAsia="仿宋_GB2312" w:hint="eastAsia"/>
          <w:bCs/>
          <w:sz w:val="28"/>
          <w:szCs w:val="21"/>
        </w:rPr>
        <w:t>台消防监控主机、</w:t>
      </w:r>
      <w:r>
        <w:rPr>
          <w:rFonts w:eastAsia="仿宋_GB2312" w:hint="eastAsia"/>
          <w:bCs/>
          <w:sz w:val="28"/>
          <w:szCs w:val="21"/>
        </w:rPr>
        <w:t>1</w:t>
      </w:r>
      <w:r>
        <w:rPr>
          <w:rFonts w:eastAsia="仿宋_GB2312" w:hint="eastAsia"/>
          <w:bCs/>
          <w:sz w:val="28"/>
          <w:szCs w:val="21"/>
        </w:rPr>
        <w:t>台视频监控主机，</w:t>
      </w:r>
      <w:r>
        <w:rPr>
          <w:rFonts w:eastAsia="仿宋_GB2312" w:hint="eastAsia"/>
          <w:bCs/>
          <w:sz w:val="28"/>
          <w:szCs w:val="21"/>
        </w:rPr>
        <w:t>205</w:t>
      </w:r>
      <w:r>
        <w:rPr>
          <w:rFonts w:eastAsia="仿宋_GB2312" w:hint="eastAsia"/>
          <w:bCs/>
          <w:sz w:val="28"/>
          <w:szCs w:val="21"/>
        </w:rPr>
        <w:t>号楼</w:t>
      </w:r>
      <w:r>
        <w:rPr>
          <w:rFonts w:eastAsia="仿宋_GB2312" w:hint="eastAsia"/>
          <w:bCs/>
          <w:sz w:val="28"/>
          <w:szCs w:val="21"/>
        </w:rPr>
        <w:t>1</w:t>
      </w:r>
      <w:r>
        <w:rPr>
          <w:rFonts w:eastAsia="仿宋_GB2312" w:hint="eastAsia"/>
          <w:bCs/>
          <w:sz w:val="28"/>
          <w:szCs w:val="21"/>
        </w:rPr>
        <w:t>套机场监控主机。直接经济损失</w:t>
      </w:r>
      <w:r>
        <w:rPr>
          <w:rFonts w:eastAsia="仿宋_GB2312" w:hint="eastAsia"/>
          <w:bCs/>
          <w:sz w:val="28"/>
          <w:szCs w:val="21"/>
        </w:rPr>
        <w:t>8</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分，珠海市横琴新区洪湾金地门道（动力港）</w:t>
      </w:r>
      <w:proofErr w:type="gramStart"/>
      <w:r>
        <w:rPr>
          <w:rFonts w:eastAsia="仿宋_GB2312" w:hint="eastAsia"/>
          <w:bCs/>
          <w:sz w:val="28"/>
          <w:szCs w:val="21"/>
        </w:rPr>
        <w:t>商务园</w:t>
      </w:r>
      <w:proofErr w:type="gramEnd"/>
      <w:r>
        <w:rPr>
          <w:rFonts w:eastAsia="仿宋_GB2312" w:hint="eastAsia"/>
          <w:bCs/>
          <w:sz w:val="28"/>
          <w:szCs w:val="21"/>
        </w:rPr>
        <w:t>35</w:t>
      </w:r>
      <w:r>
        <w:rPr>
          <w:rFonts w:eastAsia="仿宋_GB2312" w:hint="eastAsia"/>
          <w:bCs/>
          <w:sz w:val="28"/>
          <w:szCs w:val="21"/>
        </w:rPr>
        <w:t>栋</w:t>
      </w:r>
      <w:r>
        <w:rPr>
          <w:rFonts w:eastAsia="仿宋_GB2312" w:hint="eastAsia"/>
          <w:bCs/>
          <w:sz w:val="28"/>
          <w:szCs w:val="21"/>
        </w:rPr>
        <w:t>101</w:t>
      </w:r>
      <w:r>
        <w:rPr>
          <w:rFonts w:eastAsia="仿宋_GB2312" w:hint="eastAsia"/>
          <w:bCs/>
          <w:sz w:val="28"/>
          <w:szCs w:val="21"/>
        </w:rPr>
        <w:t>号遭雷击，击毁办公楼顶层露台女儿墙角上的</w:t>
      </w:r>
      <w:r>
        <w:rPr>
          <w:rFonts w:eastAsia="仿宋_GB2312" w:hint="eastAsia"/>
          <w:bCs/>
          <w:sz w:val="28"/>
          <w:szCs w:val="21"/>
        </w:rPr>
        <w:t>1</w:t>
      </w:r>
      <w:r>
        <w:rPr>
          <w:rFonts w:eastAsia="仿宋_GB2312" w:hint="eastAsia"/>
          <w:bCs/>
          <w:sz w:val="28"/>
          <w:szCs w:val="21"/>
        </w:rPr>
        <w:t>盏照明灯具，损坏女儿墙、外墙立面局部结构。直接经济损失</w:t>
      </w:r>
      <w:r>
        <w:rPr>
          <w:rFonts w:eastAsia="仿宋_GB2312" w:hint="eastAsia"/>
          <w:bCs/>
          <w:sz w:val="28"/>
          <w:szCs w:val="21"/>
        </w:rPr>
        <w:t>0.4</w:t>
      </w:r>
      <w:r>
        <w:rPr>
          <w:rFonts w:eastAsia="仿宋_GB2312" w:hint="eastAsia"/>
          <w:bCs/>
          <w:sz w:val="28"/>
          <w:szCs w:val="21"/>
        </w:rPr>
        <w:t>万元。雷灾原因是该公司未按规定安装防雷装置。</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分，位于珠海高栏港经济区高栏岛的</w:t>
      </w:r>
      <w:r>
        <w:rPr>
          <w:rFonts w:eastAsia="仿宋_GB2312" w:hint="eastAsia"/>
          <w:bCs/>
          <w:sz w:val="28"/>
          <w:szCs w:val="21"/>
        </w:rPr>
        <w:lastRenderedPageBreak/>
        <w:t>中海石油深海开发有限公司中海石油深水天然气珠海高栏终端厂区遭雷击，损坏</w:t>
      </w:r>
      <w:r>
        <w:rPr>
          <w:rFonts w:eastAsia="仿宋_GB2312" w:hint="eastAsia"/>
          <w:bCs/>
          <w:sz w:val="28"/>
          <w:szCs w:val="21"/>
        </w:rPr>
        <w:t>1</w:t>
      </w:r>
      <w:r>
        <w:rPr>
          <w:rFonts w:eastAsia="仿宋_GB2312" w:hint="eastAsia"/>
          <w:bCs/>
          <w:sz w:val="28"/>
          <w:szCs w:val="21"/>
        </w:rPr>
        <w:t>个压力变送器。直接经济损失</w:t>
      </w:r>
      <w:r>
        <w:rPr>
          <w:rFonts w:eastAsia="仿宋_GB2312" w:hint="eastAsia"/>
          <w:bCs/>
          <w:sz w:val="28"/>
          <w:szCs w:val="21"/>
        </w:rPr>
        <w:t>2</w:t>
      </w:r>
      <w:r>
        <w:rPr>
          <w:rFonts w:eastAsia="仿宋_GB2312" w:hint="eastAsia"/>
          <w:bCs/>
          <w:sz w:val="28"/>
          <w:szCs w:val="21"/>
        </w:rPr>
        <w:t>万元，间接经济损失</w:t>
      </w:r>
      <w:r>
        <w:rPr>
          <w:rFonts w:eastAsia="仿宋_GB2312" w:hint="eastAsia"/>
          <w:bCs/>
          <w:sz w:val="28"/>
          <w:szCs w:val="21"/>
        </w:rPr>
        <w:t>4</w:t>
      </w:r>
      <w:r>
        <w:rPr>
          <w:rFonts w:eastAsia="仿宋_GB2312" w:hint="eastAsia"/>
          <w:bCs/>
          <w:sz w:val="28"/>
          <w:szCs w:val="21"/>
        </w:rPr>
        <w:t>万元。雷灾原因是该厂部分仪表未做好完善的雷电电磁脉冲防护措施。</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40</w:t>
      </w:r>
      <w:r>
        <w:rPr>
          <w:rFonts w:eastAsia="仿宋_GB2312" w:hint="eastAsia"/>
          <w:bCs/>
          <w:sz w:val="28"/>
          <w:szCs w:val="21"/>
        </w:rPr>
        <w:t>分，珠海市</w:t>
      </w:r>
      <w:proofErr w:type="gramStart"/>
      <w:r>
        <w:rPr>
          <w:rFonts w:eastAsia="仿宋_GB2312" w:hint="eastAsia"/>
          <w:bCs/>
          <w:sz w:val="28"/>
          <w:szCs w:val="21"/>
        </w:rPr>
        <w:t>斗门区乾务</w:t>
      </w:r>
      <w:proofErr w:type="gramEnd"/>
      <w:r>
        <w:rPr>
          <w:rFonts w:eastAsia="仿宋_GB2312" w:hint="eastAsia"/>
          <w:bCs/>
          <w:sz w:val="28"/>
          <w:szCs w:val="21"/>
        </w:rPr>
        <w:t>镇五山中心小学遭受雷击，造成校内</w:t>
      </w:r>
      <w:r>
        <w:rPr>
          <w:rFonts w:eastAsia="仿宋_GB2312" w:hint="eastAsia"/>
          <w:bCs/>
          <w:sz w:val="28"/>
          <w:szCs w:val="21"/>
        </w:rPr>
        <w:t>1</w:t>
      </w:r>
      <w:r>
        <w:rPr>
          <w:rFonts w:eastAsia="仿宋_GB2312" w:hint="eastAsia"/>
          <w:bCs/>
          <w:sz w:val="28"/>
          <w:szCs w:val="21"/>
        </w:rPr>
        <w:t>棵大树遭劈裂，门卫室</w:t>
      </w:r>
      <w:r>
        <w:rPr>
          <w:rFonts w:eastAsia="仿宋_GB2312" w:hint="eastAsia"/>
          <w:bCs/>
          <w:sz w:val="28"/>
          <w:szCs w:val="21"/>
        </w:rPr>
        <w:t>2</w:t>
      </w:r>
      <w:r>
        <w:rPr>
          <w:rFonts w:eastAsia="仿宋_GB2312" w:hint="eastAsia"/>
          <w:bCs/>
          <w:sz w:val="28"/>
          <w:szCs w:val="21"/>
        </w:rPr>
        <w:t>台设备及供电系统损坏。直接经济损失约</w:t>
      </w:r>
      <w:r>
        <w:rPr>
          <w:rFonts w:eastAsia="仿宋_GB2312" w:hint="eastAsia"/>
          <w:bCs/>
          <w:sz w:val="28"/>
          <w:szCs w:val="21"/>
        </w:rPr>
        <w:t>2</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分，珠海市</w:t>
      </w:r>
      <w:proofErr w:type="gramStart"/>
      <w:r>
        <w:rPr>
          <w:rFonts w:eastAsia="仿宋_GB2312" w:hint="eastAsia"/>
          <w:bCs/>
          <w:sz w:val="28"/>
          <w:szCs w:val="21"/>
        </w:rPr>
        <w:t>斗门区白蕉镇月坑</w:t>
      </w:r>
      <w:proofErr w:type="gramEnd"/>
      <w:r>
        <w:rPr>
          <w:rFonts w:eastAsia="仿宋_GB2312" w:hint="eastAsia"/>
          <w:bCs/>
          <w:sz w:val="28"/>
          <w:szCs w:val="21"/>
        </w:rPr>
        <w:t>村居民楼遭受雷击，造成</w:t>
      </w:r>
      <w:r>
        <w:rPr>
          <w:rFonts w:eastAsia="仿宋_GB2312" w:hint="eastAsia"/>
          <w:bCs/>
          <w:sz w:val="28"/>
          <w:szCs w:val="21"/>
        </w:rPr>
        <w:t>1</w:t>
      </w:r>
      <w:r>
        <w:rPr>
          <w:rFonts w:eastAsia="仿宋_GB2312" w:hint="eastAsia"/>
          <w:bCs/>
          <w:sz w:val="28"/>
          <w:szCs w:val="21"/>
        </w:rPr>
        <w:t>栋建筑物受损，</w:t>
      </w:r>
      <w:r>
        <w:rPr>
          <w:rFonts w:eastAsia="仿宋_GB2312" w:hint="eastAsia"/>
          <w:bCs/>
          <w:sz w:val="28"/>
          <w:szCs w:val="21"/>
        </w:rPr>
        <w:t>33</w:t>
      </w:r>
      <w:r>
        <w:rPr>
          <w:rFonts w:eastAsia="仿宋_GB2312" w:hint="eastAsia"/>
          <w:bCs/>
          <w:sz w:val="28"/>
          <w:szCs w:val="21"/>
        </w:rPr>
        <w:t>台设备及供电系统受损。直接经济损失约</w:t>
      </w:r>
      <w:r>
        <w:rPr>
          <w:rFonts w:eastAsia="仿宋_GB2312" w:hint="eastAsia"/>
          <w:bCs/>
          <w:sz w:val="28"/>
          <w:szCs w:val="21"/>
        </w:rPr>
        <w:t>3</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3</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分，珠海市金湾区三灶</w:t>
      </w:r>
      <w:proofErr w:type="gramStart"/>
      <w:r>
        <w:rPr>
          <w:rFonts w:eastAsia="仿宋_GB2312" w:hint="eastAsia"/>
          <w:bCs/>
          <w:sz w:val="28"/>
          <w:szCs w:val="21"/>
        </w:rPr>
        <w:t>镇定湾</w:t>
      </w:r>
      <w:proofErr w:type="gramEnd"/>
      <w:r>
        <w:rPr>
          <w:rFonts w:eastAsia="仿宋_GB2312" w:hint="eastAsia"/>
          <w:bCs/>
          <w:sz w:val="28"/>
          <w:szCs w:val="21"/>
        </w:rPr>
        <w:t>九路珠海天麟医疗器械科技有限公司厂房</w:t>
      </w:r>
      <w:proofErr w:type="gramStart"/>
      <w:r>
        <w:rPr>
          <w:rFonts w:eastAsia="仿宋_GB2312" w:hint="eastAsia"/>
          <w:bCs/>
          <w:sz w:val="28"/>
          <w:szCs w:val="21"/>
        </w:rPr>
        <w:t>一</w:t>
      </w:r>
      <w:proofErr w:type="gramEnd"/>
      <w:r>
        <w:rPr>
          <w:rFonts w:eastAsia="仿宋_GB2312" w:hint="eastAsia"/>
          <w:bCs/>
          <w:sz w:val="28"/>
          <w:szCs w:val="21"/>
        </w:rPr>
        <w:t>的屋角、厂区安防视频监控系统遭雷击，导致厂房</w:t>
      </w:r>
      <w:proofErr w:type="gramStart"/>
      <w:r>
        <w:rPr>
          <w:rFonts w:eastAsia="仿宋_GB2312" w:hint="eastAsia"/>
          <w:bCs/>
          <w:sz w:val="28"/>
          <w:szCs w:val="21"/>
        </w:rPr>
        <w:t>一</w:t>
      </w:r>
      <w:proofErr w:type="gramEnd"/>
      <w:r>
        <w:rPr>
          <w:rFonts w:eastAsia="仿宋_GB2312" w:hint="eastAsia"/>
          <w:bCs/>
          <w:sz w:val="28"/>
          <w:szCs w:val="21"/>
        </w:rPr>
        <w:t>的屋角女儿墙顶灰沙质面层崩裂跌落，另有厂区监控摄像头有</w:t>
      </w:r>
      <w:r>
        <w:rPr>
          <w:rFonts w:eastAsia="仿宋_GB2312" w:hint="eastAsia"/>
          <w:bCs/>
          <w:sz w:val="28"/>
          <w:szCs w:val="21"/>
        </w:rPr>
        <w:t>14</w:t>
      </w:r>
      <w:r>
        <w:rPr>
          <w:rFonts w:eastAsia="仿宋_GB2312" w:hint="eastAsia"/>
          <w:bCs/>
          <w:sz w:val="28"/>
          <w:szCs w:val="21"/>
        </w:rPr>
        <w:t>个没有图像</w:t>
      </w:r>
      <w:proofErr w:type="gramStart"/>
      <w:r>
        <w:rPr>
          <w:rFonts w:eastAsia="仿宋_GB2312" w:hint="eastAsia"/>
          <w:bCs/>
          <w:sz w:val="28"/>
          <w:szCs w:val="21"/>
        </w:rPr>
        <w:t>传输回</w:t>
      </w:r>
      <w:proofErr w:type="gramEnd"/>
      <w:r>
        <w:rPr>
          <w:rFonts w:eastAsia="仿宋_GB2312" w:hint="eastAsia"/>
          <w:bCs/>
          <w:sz w:val="28"/>
          <w:szCs w:val="21"/>
        </w:rPr>
        <w:t>主机。直接经济损失</w:t>
      </w:r>
      <w:r>
        <w:rPr>
          <w:rFonts w:eastAsia="仿宋_GB2312" w:hint="eastAsia"/>
          <w:bCs/>
          <w:sz w:val="28"/>
          <w:szCs w:val="21"/>
        </w:rPr>
        <w:t>0.8</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15</w:t>
      </w:r>
      <w:r>
        <w:rPr>
          <w:rFonts w:eastAsia="仿宋_GB2312" w:hint="eastAsia"/>
          <w:bCs/>
          <w:sz w:val="28"/>
          <w:szCs w:val="21"/>
        </w:rPr>
        <w:t>日</w:t>
      </w:r>
      <w:r>
        <w:rPr>
          <w:rFonts w:eastAsia="仿宋_GB2312" w:hint="eastAsia"/>
          <w:bCs/>
          <w:sz w:val="28"/>
          <w:szCs w:val="21"/>
        </w:rPr>
        <w:t>05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分，珠海市金湾区红旗镇</w:t>
      </w:r>
      <w:proofErr w:type="gramStart"/>
      <w:r>
        <w:rPr>
          <w:rFonts w:eastAsia="仿宋_GB2312" w:hint="eastAsia"/>
          <w:bCs/>
          <w:sz w:val="28"/>
          <w:szCs w:val="21"/>
        </w:rPr>
        <w:t>联港工业区联合路</w:t>
      </w:r>
      <w:r>
        <w:rPr>
          <w:rFonts w:eastAsia="仿宋_GB2312" w:hint="eastAsia"/>
          <w:bCs/>
          <w:sz w:val="28"/>
          <w:szCs w:val="21"/>
        </w:rPr>
        <w:t>18</w:t>
      </w:r>
      <w:r>
        <w:rPr>
          <w:rFonts w:eastAsia="仿宋_GB2312" w:hint="eastAsia"/>
          <w:bCs/>
          <w:sz w:val="28"/>
          <w:szCs w:val="21"/>
        </w:rPr>
        <w:t>号远东恒辉</w:t>
      </w:r>
      <w:proofErr w:type="gramEnd"/>
      <w:r>
        <w:rPr>
          <w:rFonts w:eastAsia="仿宋_GB2312" w:hint="eastAsia"/>
          <w:bCs/>
          <w:sz w:val="28"/>
          <w:szCs w:val="21"/>
        </w:rPr>
        <w:t>幕墙（珠海）有限公司</w:t>
      </w:r>
      <w:r>
        <w:rPr>
          <w:rFonts w:eastAsia="仿宋_GB2312" w:hint="eastAsia"/>
          <w:bCs/>
          <w:sz w:val="28"/>
          <w:szCs w:val="21"/>
        </w:rPr>
        <w:t>3#</w:t>
      </w:r>
      <w:r>
        <w:rPr>
          <w:rFonts w:eastAsia="仿宋_GB2312" w:hint="eastAsia"/>
          <w:bCs/>
          <w:sz w:val="28"/>
          <w:szCs w:val="21"/>
        </w:rPr>
        <w:t>楼食堂宿舍一楼旁的打卡通道遭雷击，损坏指纹打卡机。直接经济损失</w:t>
      </w:r>
      <w:r>
        <w:rPr>
          <w:rFonts w:eastAsia="仿宋_GB2312" w:hint="eastAsia"/>
          <w:bCs/>
          <w:sz w:val="28"/>
          <w:szCs w:val="21"/>
        </w:rPr>
        <w:t>0.45</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16</w:t>
      </w:r>
      <w:r>
        <w:rPr>
          <w:rFonts w:eastAsia="仿宋_GB2312" w:hint="eastAsia"/>
          <w:bCs/>
          <w:sz w:val="28"/>
          <w:szCs w:val="21"/>
        </w:rPr>
        <w:t>日，珠海市金湾区三灶镇华荣路</w:t>
      </w:r>
      <w:r>
        <w:rPr>
          <w:rFonts w:eastAsia="仿宋_GB2312" w:hint="eastAsia"/>
          <w:bCs/>
          <w:sz w:val="28"/>
          <w:szCs w:val="21"/>
        </w:rPr>
        <w:t>1</w:t>
      </w:r>
      <w:r>
        <w:rPr>
          <w:rFonts w:eastAsia="仿宋_GB2312" w:hint="eastAsia"/>
          <w:bCs/>
          <w:sz w:val="28"/>
          <w:szCs w:val="21"/>
        </w:rPr>
        <w:t>号青木家居用品（珠海）有限公司遭雷击，导致全厂一度停电。</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25</w:t>
      </w:r>
      <w:r>
        <w:rPr>
          <w:rFonts w:eastAsia="仿宋_GB2312" w:hint="eastAsia"/>
          <w:bCs/>
          <w:sz w:val="28"/>
          <w:szCs w:val="21"/>
        </w:rPr>
        <w:t>日，珠海市金湾区三灶镇华荣路</w:t>
      </w:r>
      <w:r>
        <w:rPr>
          <w:rFonts w:eastAsia="仿宋_GB2312" w:hint="eastAsia"/>
          <w:bCs/>
          <w:sz w:val="28"/>
          <w:szCs w:val="21"/>
        </w:rPr>
        <w:t>1</w:t>
      </w:r>
      <w:r>
        <w:rPr>
          <w:rFonts w:eastAsia="仿宋_GB2312" w:hint="eastAsia"/>
          <w:bCs/>
          <w:sz w:val="28"/>
          <w:szCs w:val="21"/>
        </w:rPr>
        <w:t>号青木家居用品（珠海）有限公司遭雷击，损坏一厂二楼电柜互感器。直接经济损失约</w:t>
      </w:r>
      <w:r>
        <w:rPr>
          <w:rFonts w:eastAsia="仿宋_GB2312" w:hint="eastAsia"/>
          <w:bCs/>
          <w:sz w:val="28"/>
          <w:szCs w:val="21"/>
        </w:rPr>
        <w:t>0.2</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02</w:t>
      </w:r>
      <w:r>
        <w:rPr>
          <w:rFonts w:eastAsia="仿宋_GB2312" w:hint="eastAsia"/>
          <w:bCs/>
          <w:sz w:val="28"/>
          <w:szCs w:val="21"/>
        </w:rPr>
        <w:t>时</w:t>
      </w:r>
      <w:r>
        <w:rPr>
          <w:rFonts w:eastAsia="仿宋_GB2312" w:hint="eastAsia"/>
          <w:bCs/>
          <w:sz w:val="28"/>
          <w:szCs w:val="21"/>
        </w:rPr>
        <w:t>54</w:t>
      </w:r>
      <w:r>
        <w:rPr>
          <w:rFonts w:eastAsia="仿宋_GB2312" w:hint="eastAsia"/>
          <w:bCs/>
          <w:sz w:val="28"/>
          <w:szCs w:val="21"/>
        </w:rPr>
        <w:t>分左右，位于珠海高栏港经济区碧阳</w:t>
      </w:r>
      <w:r>
        <w:rPr>
          <w:rFonts w:eastAsia="仿宋_GB2312" w:hint="eastAsia"/>
          <w:bCs/>
          <w:sz w:val="28"/>
          <w:szCs w:val="21"/>
        </w:rPr>
        <w:lastRenderedPageBreak/>
        <w:t>路的卡德莱化工（珠海）有限公司厂区的罐区、车间及水泵房等区域设备遭雷击，损坏部分仪表、压力变送器。直接经济损失</w:t>
      </w:r>
      <w:r>
        <w:rPr>
          <w:rFonts w:eastAsia="仿宋_GB2312" w:hint="eastAsia"/>
          <w:bCs/>
          <w:sz w:val="28"/>
          <w:szCs w:val="21"/>
        </w:rPr>
        <w:t>2</w:t>
      </w:r>
      <w:r>
        <w:rPr>
          <w:rFonts w:eastAsia="仿宋_GB2312" w:hint="eastAsia"/>
          <w:bCs/>
          <w:sz w:val="28"/>
          <w:szCs w:val="21"/>
        </w:rPr>
        <w:t>万元，间接经济损失</w:t>
      </w:r>
      <w:r>
        <w:rPr>
          <w:rFonts w:eastAsia="仿宋_GB2312" w:hint="eastAsia"/>
          <w:bCs/>
          <w:sz w:val="28"/>
          <w:szCs w:val="21"/>
        </w:rPr>
        <w:t>8.97</w:t>
      </w:r>
      <w:r>
        <w:rPr>
          <w:rFonts w:eastAsia="仿宋_GB2312" w:hint="eastAsia"/>
          <w:bCs/>
          <w:sz w:val="28"/>
          <w:szCs w:val="21"/>
        </w:rPr>
        <w:t>万元。雷灾原因是该厂部分仪表未按规范要求做好完善的雷电电磁脉冲防护措施。</w:t>
      </w:r>
    </w:p>
    <w:p w:rsidR="00843A2C" w:rsidRDefault="0075213A">
      <w:pPr>
        <w:pStyle w:val="af2"/>
        <w:numPr>
          <w:ilvl w:val="0"/>
          <w:numId w:val="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日</w:t>
      </w:r>
      <w:r>
        <w:rPr>
          <w:rFonts w:eastAsia="仿宋_GB2312" w:hint="eastAsia"/>
          <w:bCs/>
          <w:sz w:val="28"/>
          <w:szCs w:val="21"/>
        </w:rPr>
        <w:t>10</w:t>
      </w:r>
      <w:r>
        <w:rPr>
          <w:rFonts w:eastAsia="仿宋_GB2312" w:hint="eastAsia"/>
          <w:bCs/>
          <w:sz w:val="28"/>
          <w:szCs w:val="21"/>
        </w:rPr>
        <w:t>时</w:t>
      </w:r>
      <w:r>
        <w:rPr>
          <w:rFonts w:eastAsia="仿宋_GB2312" w:hint="eastAsia"/>
          <w:bCs/>
          <w:sz w:val="28"/>
          <w:szCs w:val="21"/>
        </w:rPr>
        <w:t>35</w:t>
      </w:r>
      <w:r>
        <w:rPr>
          <w:rFonts w:eastAsia="仿宋_GB2312" w:hint="eastAsia"/>
          <w:bCs/>
          <w:sz w:val="28"/>
          <w:szCs w:val="21"/>
        </w:rPr>
        <w:t>分，珠海海洋王国园区遭雷击，导致园区内中华白海豚广告牌损坏</w:t>
      </w:r>
      <w:r>
        <w:rPr>
          <w:rFonts w:eastAsia="仿宋_GB2312" w:hint="eastAsia"/>
          <w:bCs/>
          <w:sz w:val="28"/>
          <w:szCs w:val="21"/>
        </w:rPr>
        <w:t>1</w:t>
      </w:r>
      <w:r>
        <w:rPr>
          <w:rFonts w:eastAsia="仿宋_GB2312" w:hint="eastAsia"/>
          <w:bCs/>
          <w:sz w:val="28"/>
          <w:szCs w:val="21"/>
        </w:rPr>
        <w:t>块</w:t>
      </w:r>
      <w:r>
        <w:rPr>
          <w:rFonts w:eastAsia="仿宋_GB2312" w:hint="eastAsia"/>
          <w:bCs/>
          <w:sz w:val="28"/>
          <w:szCs w:val="21"/>
        </w:rPr>
        <w:t>LED</w:t>
      </w:r>
      <w:r>
        <w:rPr>
          <w:rFonts w:eastAsia="仿宋_GB2312" w:hint="eastAsia"/>
          <w:bCs/>
          <w:sz w:val="28"/>
          <w:szCs w:val="21"/>
        </w:rPr>
        <w:t>屏主板，兽医</w:t>
      </w:r>
      <w:proofErr w:type="gramStart"/>
      <w:r>
        <w:rPr>
          <w:rFonts w:eastAsia="仿宋_GB2312" w:hint="eastAsia"/>
          <w:bCs/>
          <w:sz w:val="28"/>
          <w:szCs w:val="21"/>
        </w:rPr>
        <w:t>院数据</w:t>
      </w:r>
      <w:proofErr w:type="gramEnd"/>
      <w:r>
        <w:rPr>
          <w:rFonts w:eastAsia="仿宋_GB2312" w:hint="eastAsia"/>
          <w:bCs/>
          <w:sz w:val="28"/>
          <w:szCs w:val="21"/>
        </w:rPr>
        <w:t>中心损坏</w:t>
      </w:r>
      <w:r>
        <w:rPr>
          <w:rFonts w:eastAsia="仿宋_GB2312" w:hint="eastAsia"/>
          <w:bCs/>
          <w:sz w:val="28"/>
          <w:szCs w:val="21"/>
        </w:rPr>
        <w:t>2</w:t>
      </w:r>
      <w:r>
        <w:rPr>
          <w:rFonts w:eastAsia="仿宋_GB2312" w:hint="eastAsia"/>
          <w:bCs/>
          <w:sz w:val="28"/>
          <w:szCs w:val="21"/>
        </w:rPr>
        <w:t>块电话交换机主板。直接经济损失</w:t>
      </w:r>
      <w:r>
        <w:rPr>
          <w:rFonts w:eastAsia="仿宋_GB2312" w:hint="eastAsia"/>
          <w:bCs/>
          <w:sz w:val="28"/>
          <w:szCs w:val="21"/>
        </w:rPr>
        <w:t>1.65</w:t>
      </w:r>
      <w:r>
        <w:rPr>
          <w:rFonts w:eastAsia="仿宋_GB2312" w:hint="eastAsia"/>
          <w:bCs/>
          <w:sz w:val="28"/>
          <w:szCs w:val="21"/>
        </w:rPr>
        <w:t>万元。</w:t>
      </w:r>
    </w:p>
    <w:p w:rsidR="00843A2C" w:rsidRDefault="0075213A">
      <w:pPr>
        <w:pStyle w:val="af2"/>
        <w:numPr>
          <w:ilvl w:val="0"/>
          <w:numId w:val="4"/>
        </w:numPr>
        <w:spacing w:line="560" w:lineRule="exact"/>
        <w:ind w:firstLineChars="0"/>
        <w:rPr>
          <w:rFonts w:eastAsia="仿宋_GB2312"/>
          <w:bCs/>
          <w:sz w:val="28"/>
          <w:szCs w:val="28"/>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17</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分，珠海市高新区</w:t>
      </w:r>
      <w:proofErr w:type="gramStart"/>
      <w:r>
        <w:rPr>
          <w:rFonts w:eastAsia="仿宋_GB2312" w:hint="eastAsia"/>
          <w:bCs/>
          <w:sz w:val="28"/>
          <w:szCs w:val="21"/>
        </w:rPr>
        <w:t>金鼎金鸿</w:t>
      </w:r>
      <w:proofErr w:type="gramEnd"/>
      <w:r>
        <w:rPr>
          <w:rFonts w:eastAsia="仿宋_GB2312" w:hint="eastAsia"/>
          <w:bCs/>
          <w:sz w:val="28"/>
          <w:szCs w:val="21"/>
        </w:rPr>
        <w:t>三路广东大潮节能建筑构件有限公司东门门闸电路板遭雷击，造成门闸电路板故障。直接经济损失约</w:t>
      </w:r>
      <w:r>
        <w:rPr>
          <w:rFonts w:eastAsia="仿宋_GB2312" w:hint="eastAsia"/>
          <w:bCs/>
          <w:sz w:val="28"/>
          <w:szCs w:val="21"/>
        </w:rPr>
        <w:t>0.06</w:t>
      </w:r>
      <w:r>
        <w:rPr>
          <w:rFonts w:eastAsia="仿宋_GB2312" w:hint="eastAsia"/>
          <w:bCs/>
          <w:sz w:val="28"/>
          <w:szCs w:val="21"/>
        </w:rPr>
        <w:t>万元。</w:t>
      </w: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spacing w:line="360" w:lineRule="auto"/>
        <w:ind w:left="840"/>
        <w:rPr>
          <w:rFonts w:ascii="Verdana"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16" w:name="_Toc26355"/>
      <w:r>
        <w:rPr>
          <w:rFonts w:ascii="Verdana" w:hAnsi="Verdana" w:hint="eastAsia"/>
          <w:bCs/>
          <w:sz w:val="30"/>
          <w:szCs w:val="30"/>
        </w:rPr>
        <w:t>汕头市</w:t>
      </w:r>
      <w:bookmarkEnd w:id="116"/>
    </w:p>
    <w:p w:rsidR="00843A2C" w:rsidRDefault="0075213A">
      <w:pPr>
        <w:pStyle w:val="af2"/>
        <w:numPr>
          <w:ilvl w:val="0"/>
          <w:numId w:val="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4</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分，汕头市</w:t>
      </w:r>
      <w:proofErr w:type="gramStart"/>
      <w:r>
        <w:rPr>
          <w:rFonts w:eastAsia="仿宋_GB2312" w:hint="eastAsia"/>
          <w:bCs/>
          <w:sz w:val="28"/>
          <w:szCs w:val="21"/>
        </w:rPr>
        <w:t>濠</w:t>
      </w:r>
      <w:proofErr w:type="gramEnd"/>
      <w:r>
        <w:rPr>
          <w:rFonts w:eastAsia="仿宋_GB2312" w:hint="eastAsia"/>
          <w:bCs/>
          <w:sz w:val="28"/>
          <w:szCs w:val="21"/>
        </w:rPr>
        <w:t>江区中共市委党校遭雷击，导致电源总开关跳闸，损坏</w:t>
      </w:r>
      <w:r>
        <w:rPr>
          <w:rFonts w:eastAsia="仿宋_GB2312" w:hint="eastAsia"/>
          <w:bCs/>
          <w:sz w:val="28"/>
          <w:szCs w:val="21"/>
        </w:rPr>
        <w:t>6</w:t>
      </w:r>
      <w:r>
        <w:rPr>
          <w:rFonts w:eastAsia="仿宋_GB2312" w:hint="eastAsia"/>
          <w:bCs/>
          <w:sz w:val="28"/>
          <w:szCs w:val="21"/>
        </w:rPr>
        <w:t>个户外监控探头、</w:t>
      </w:r>
      <w:r>
        <w:rPr>
          <w:rFonts w:eastAsia="仿宋_GB2312" w:hint="eastAsia"/>
          <w:bCs/>
          <w:sz w:val="28"/>
          <w:szCs w:val="21"/>
        </w:rPr>
        <w:t>2</w:t>
      </w:r>
      <w:r>
        <w:rPr>
          <w:rFonts w:eastAsia="仿宋_GB2312" w:hint="eastAsia"/>
          <w:bCs/>
          <w:sz w:val="28"/>
          <w:szCs w:val="21"/>
        </w:rPr>
        <w:t>台显示屏。直接经济损失</w:t>
      </w:r>
      <w:r>
        <w:rPr>
          <w:rFonts w:eastAsia="仿宋_GB2312" w:hint="eastAsia"/>
          <w:bCs/>
          <w:sz w:val="28"/>
          <w:szCs w:val="21"/>
        </w:rPr>
        <w:t>1</w:t>
      </w:r>
      <w:r>
        <w:rPr>
          <w:rFonts w:eastAsia="仿宋_GB2312" w:hint="eastAsia"/>
          <w:bCs/>
          <w:sz w:val="28"/>
          <w:szCs w:val="21"/>
        </w:rPr>
        <w:t>万元。雷电灾害原因是户外监控设备未安装雷电防护装置</w:t>
      </w:r>
      <w:r>
        <w:rPr>
          <w:rFonts w:eastAsia="仿宋_GB2312"/>
          <w:bCs/>
          <w:sz w:val="28"/>
          <w:szCs w:val="21"/>
        </w:rPr>
        <w:t>。</w:t>
      </w: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ind w:left="840"/>
        <w:rPr>
          <w:rFonts w:ascii="Verdana" w:hAnsi="Verdana"/>
          <w:szCs w:val="21"/>
        </w:rPr>
      </w:pPr>
    </w:p>
    <w:p w:rsidR="00843A2C" w:rsidRDefault="00843A2C">
      <w:pPr>
        <w:spacing w:line="360" w:lineRule="auto"/>
        <w:rPr>
          <w:rFonts w:ascii="Verdana" w:hAnsi="Verdana"/>
          <w:szCs w:val="21"/>
        </w:rPr>
      </w:pPr>
    </w:p>
    <w:p w:rsidR="00843A2C" w:rsidRDefault="00843A2C">
      <w:pPr>
        <w:spacing w:line="360" w:lineRule="auto"/>
        <w:rPr>
          <w:rFonts w:ascii="Verdana"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17" w:name="_Toc28759"/>
      <w:r>
        <w:rPr>
          <w:rFonts w:ascii="Verdana" w:hAnsi="Verdana" w:hint="eastAsia"/>
          <w:bCs/>
          <w:sz w:val="30"/>
          <w:szCs w:val="30"/>
        </w:rPr>
        <w:t>佛山市</w:t>
      </w:r>
      <w:bookmarkEnd w:id="117"/>
    </w:p>
    <w:p w:rsidR="00843A2C" w:rsidRDefault="0075213A">
      <w:pPr>
        <w:pStyle w:val="af2"/>
        <w:numPr>
          <w:ilvl w:val="0"/>
          <w:numId w:val="6"/>
        </w:numPr>
        <w:spacing w:line="54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分，佛山市顺德区北</w:t>
      </w:r>
      <w:proofErr w:type="gramStart"/>
      <w:r>
        <w:rPr>
          <w:rFonts w:eastAsia="仿宋_GB2312" w:hint="eastAsia"/>
          <w:bCs/>
          <w:sz w:val="28"/>
          <w:szCs w:val="21"/>
        </w:rPr>
        <w:t>滘镇中国</w:t>
      </w:r>
      <w:proofErr w:type="gramEnd"/>
      <w:r>
        <w:rPr>
          <w:rFonts w:eastAsia="仿宋_GB2312" w:hint="eastAsia"/>
          <w:bCs/>
          <w:sz w:val="28"/>
          <w:szCs w:val="21"/>
        </w:rPr>
        <w:t>铁</w:t>
      </w:r>
      <w:proofErr w:type="gramStart"/>
      <w:r>
        <w:rPr>
          <w:rFonts w:eastAsia="仿宋_GB2312" w:hint="eastAsia"/>
          <w:bCs/>
          <w:sz w:val="28"/>
          <w:szCs w:val="21"/>
        </w:rPr>
        <w:t>建领秀公馆</w:t>
      </w:r>
      <w:proofErr w:type="gramEnd"/>
      <w:r>
        <w:rPr>
          <w:rFonts w:eastAsia="仿宋_GB2312" w:hint="eastAsia"/>
          <w:bCs/>
          <w:sz w:val="28"/>
          <w:szCs w:val="21"/>
        </w:rPr>
        <w:t>遭雷击，灾情发生时，受灾人员冒雨在</w:t>
      </w:r>
      <w:proofErr w:type="gramStart"/>
      <w:r>
        <w:rPr>
          <w:rFonts w:eastAsia="仿宋_GB2312" w:hint="eastAsia"/>
          <w:bCs/>
          <w:sz w:val="28"/>
          <w:szCs w:val="21"/>
        </w:rPr>
        <w:t>工地钩机旁边</w:t>
      </w:r>
      <w:proofErr w:type="gramEnd"/>
      <w:r>
        <w:rPr>
          <w:rFonts w:eastAsia="仿宋_GB2312" w:hint="eastAsia"/>
          <w:bCs/>
          <w:sz w:val="28"/>
          <w:szCs w:val="21"/>
        </w:rPr>
        <w:t>泵水。雷电灾害原因是当事人张某法（男，</w:t>
      </w:r>
      <w:r>
        <w:rPr>
          <w:rFonts w:eastAsia="仿宋_GB2312" w:hint="eastAsia"/>
          <w:bCs/>
          <w:sz w:val="28"/>
          <w:szCs w:val="21"/>
        </w:rPr>
        <w:t>53</w:t>
      </w:r>
      <w:r>
        <w:rPr>
          <w:rFonts w:eastAsia="仿宋_GB2312" w:hint="eastAsia"/>
          <w:bCs/>
          <w:sz w:val="28"/>
          <w:szCs w:val="21"/>
        </w:rPr>
        <w:t>岁）在没有心理准备的情况下可能受到惊吓，进而出现“头晕、胸闷、四肢无力”的感觉，但不排除此过程出现轻微的跨步电压形式的雷击。</w:t>
      </w:r>
    </w:p>
    <w:p w:rsidR="00843A2C" w:rsidRDefault="0075213A">
      <w:pPr>
        <w:pStyle w:val="af2"/>
        <w:numPr>
          <w:ilvl w:val="0"/>
          <w:numId w:val="6"/>
        </w:numPr>
        <w:spacing w:line="54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31</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分，佛山市顺德区乐从镇陈某荣住宅遭雷击，损坏</w:t>
      </w:r>
      <w:r>
        <w:rPr>
          <w:rFonts w:eastAsia="仿宋_GB2312" w:hint="eastAsia"/>
          <w:bCs/>
          <w:sz w:val="28"/>
          <w:szCs w:val="21"/>
        </w:rPr>
        <w:t>1</w:t>
      </w:r>
      <w:r>
        <w:rPr>
          <w:rFonts w:eastAsia="仿宋_GB2312" w:hint="eastAsia"/>
          <w:bCs/>
          <w:sz w:val="28"/>
          <w:szCs w:val="21"/>
        </w:rPr>
        <w:t>个电视。直接经济损失</w:t>
      </w:r>
      <w:r>
        <w:rPr>
          <w:rFonts w:eastAsia="仿宋_GB2312" w:hint="eastAsia"/>
          <w:bCs/>
          <w:sz w:val="28"/>
          <w:szCs w:val="21"/>
        </w:rPr>
        <w:t>2</w:t>
      </w:r>
      <w:r>
        <w:rPr>
          <w:rFonts w:eastAsia="仿宋_GB2312" w:hint="eastAsia"/>
          <w:bCs/>
          <w:sz w:val="28"/>
          <w:szCs w:val="21"/>
        </w:rPr>
        <w:t>万元。雷灾原因是防雷装置设施不完善。</w:t>
      </w:r>
    </w:p>
    <w:p w:rsidR="00843A2C" w:rsidRDefault="0075213A">
      <w:pPr>
        <w:pStyle w:val="af2"/>
        <w:numPr>
          <w:ilvl w:val="0"/>
          <w:numId w:val="6"/>
        </w:numPr>
        <w:spacing w:line="54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3</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时至</w:t>
      </w:r>
      <w:r>
        <w:rPr>
          <w:rFonts w:eastAsia="仿宋_GB2312" w:hint="eastAsia"/>
          <w:bCs/>
          <w:sz w:val="28"/>
          <w:szCs w:val="21"/>
        </w:rPr>
        <w:t>18</w:t>
      </w:r>
      <w:r>
        <w:rPr>
          <w:rFonts w:eastAsia="仿宋_GB2312" w:hint="eastAsia"/>
          <w:bCs/>
          <w:sz w:val="28"/>
          <w:szCs w:val="21"/>
        </w:rPr>
        <w:t>时，佛山市顺德区北</w:t>
      </w:r>
      <w:proofErr w:type="gramStart"/>
      <w:r>
        <w:rPr>
          <w:rFonts w:eastAsia="仿宋_GB2312" w:hint="eastAsia"/>
          <w:bCs/>
          <w:sz w:val="28"/>
          <w:szCs w:val="21"/>
        </w:rPr>
        <w:t>滘</w:t>
      </w:r>
      <w:proofErr w:type="gramEnd"/>
      <w:r>
        <w:rPr>
          <w:rFonts w:eastAsia="仿宋_GB2312" w:hint="eastAsia"/>
          <w:bCs/>
          <w:sz w:val="28"/>
          <w:szCs w:val="21"/>
        </w:rPr>
        <w:t>镇广东美的制冷设备有限公司遭雷击，雷击导致工厂两台激光设备感应雷击受损。直接经济损失</w:t>
      </w:r>
      <w:r>
        <w:rPr>
          <w:rFonts w:eastAsia="仿宋_GB2312" w:hint="eastAsia"/>
          <w:bCs/>
          <w:sz w:val="28"/>
          <w:szCs w:val="21"/>
        </w:rPr>
        <w:t>2.98</w:t>
      </w:r>
      <w:r>
        <w:rPr>
          <w:rFonts w:eastAsia="仿宋_GB2312" w:hint="eastAsia"/>
          <w:bCs/>
          <w:sz w:val="28"/>
          <w:szCs w:val="21"/>
        </w:rPr>
        <w:t>万元。雷灾原因是防雷装置设施不完善。</w:t>
      </w:r>
    </w:p>
    <w:p w:rsidR="00843A2C" w:rsidRDefault="0075213A">
      <w:pPr>
        <w:pStyle w:val="af2"/>
        <w:numPr>
          <w:ilvl w:val="0"/>
          <w:numId w:val="6"/>
        </w:numPr>
        <w:spacing w:line="54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24</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时至</w:t>
      </w:r>
      <w:r>
        <w:rPr>
          <w:rFonts w:eastAsia="仿宋_GB2312" w:hint="eastAsia"/>
          <w:bCs/>
          <w:sz w:val="28"/>
          <w:szCs w:val="21"/>
        </w:rPr>
        <w:t>13</w:t>
      </w:r>
      <w:r>
        <w:rPr>
          <w:rFonts w:eastAsia="仿宋_GB2312" w:hint="eastAsia"/>
          <w:bCs/>
          <w:sz w:val="28"/>
          <w:szCs w:val="21"/>
        </w:rPr>
        <w:t>时，佛山市顺德区</w:t>
      </w:r>
      <w:proofErr w:type="gramStart"/>
      <w:r>
        <w:rPr>
          <w:rFonts w:eastAsia="仿宋_GB2312" w:hint="eastAsia"/>
          <w:bCs/>
          <w:sz w:val="28"/>
          <w:szCs w:val="21"/>
        </w:rPr>
        <w:t>龙江镇扒头</w:t>
      </w:r>
      <w:proofErr w:type="gramEnd"/>
      <w:r>
        <w:rPr>
          <w:rFonts w:eastAsia="仿宋_GB2312" w:hint="eastAsia"/>
          <w:bCs/>
          <w:sz w:val="28"/>
          <w:szCs w:val="21"/>
        </w:rPr>
        <w:t>工业区群星顺宝家具实业有限公司遭雷击，导致厂房外墙破损、电梯短路。直接经济损失</w:t>
      </w:r>
      <w:r>
        <w:rPr>
          <w:rFonts w:eastAsia="仿宋_GB2312" w:hint="eastAsia"/>
          <w:bCs/>
          <w:sz w:val="28"/>
          <w:szCs w:val="21"/>
        </w:rPr>
        <w:t>13</w:t>
      </w:r>
      <w:r>
        <w:rPr>
          <w:rFonts w:eastAsia="仿宋_GB2312" w:hint="eastAsia"/>
          <w:bCs/>
          <w:sz w:val="28"/>
          <w:szCs w:val="21"/>
        </w:rPr>
        <w:t>万元。雷灾原因是防雷装置设施不完善。</w:t>
      </w:r>
    </w:p>
    <w:p w:rsidR="00843A2C" w:rsidRDefault="0075213A">
      <w:pPr>
        <w:pStyle w:val="af2"/>
        <w:numPr>
          <w:ilvl w:val="0"/>
          <w:numId w:val="6"/>
        </w:numPr>
        <w:spacing w:line="54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时至</w:t>
      </w:r>
      <w:r>
        <w:rPr>
          <w:rFonts w:eastAsia="仿宋_GB2312" w:hint="eastAsia"/>
          <w:bCs/>
          <w:sz w:val="28"/>
          <w:szCs w:val="21"/>
        </w:rPr>
        <w:t>18</w:t>
      </w:r>
      <w:r>
        <w:rPr>
          <w:rFonts w:eastAsia="仿宋_GB2312" w:hint="eastAsia"/>
          <w:bCs/>
          <w:sz w:val="28"/>
          <w:szCs w:val="21"/>
        </w:rPr>
        <w:t>时，佛山市</w:t>
      </w:r>
      <w:proofErr w:type="gramStart"/>
      <w:r>
        <w:rPr>
          <w:rFonts w:eastAsia="仿宋_GB2312" w:hint="eastAsia"/>
          <w:bCs/>
          <w:sz w:val="28"/>
          <w:szCs w:val="21"/>
        </w:rPr>
        <w:t>顺德区杏坛</w:t>
      </w:r>
      <w:proofErr w:type="gramEnd"/>
      <w:r>
        <w:rPr>
          <w:rFonts w:eastAsia="仿宋_GB2312" w:hint="eastAsia"/>
          <w:bCs/>
          <w:sz w:val="28"/>
          <w:szCs w:val="21"/>
        </w:rPr>
        <w:t>镇萧铭滔厂房遭雷击，损坏变压器。直接经济损失</w:t>
      </w:r>
      <w:r>
        <w:rPr>
          <w:rFonts w:eastAsia="仿宋_GB2312" w:hint="eastAsia"/>
          <w:bCs/>
          <w:sz w:val="28"/>
          <w:szCs w:val="21"/>
        </w:rPr>
        <w:t>5</w:t>
      </w:r>
      <w:r>
        <w:rPr>
          <w:rFonts w:eastAsia="仿宋_GB2312" w:hint="eastAsia"/>
          <w:bCs/>
          <w:sz w:val="28"/>
          <w:szCs w:val="21"/>
        </w:rPr>
        <w:t>万元。雷灾原因是防雷装置设施不完善。</w:t>
      </w:r>
    </w:p>
    <w:p w:rsidR="00843A2C" w:rsidRDefault="0075213A">
      <w:pPr>
        <w:pStyle w:val="af2"/>
        <w:numPr>
          <w:ilvl w:val="0"/>
          <w:numId w:val="6"/>
        </w:numPr>
        <w:spacing w:line="54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7</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时到</w:t>
      </w:r>
      <w:r>
        <w:rPr>
          <w:rFonts w:eastAsia="仿宋_GB2312" w:hint="eastAsia"/>
          <w:bCs/>
          <w:sz w:val="28"/>
          <w:szCs w:val="21"/>
        </w:rPr>
        <w:t>22</w:t>
      </w:r>
      <w:r>
        <w:rPr>
          <w:rFonts w:eastAsia="仿宋_GB2312" w:hint="eastAsia"/>
          <w:bCs/>
          <w:sz w:val="28"/>
          <w:szCs w:val="21"/>
        </w:rPr>
        <w:t>时，佛山市</w:t>
      </w:r>
      <w:proofErr w:type="gramStart"/>
      <w:r>
        <w:rPr>
          <w:rFonts w:eastAsia="仿宋_GB2312" w:hint="eastAsia"/>
          <w:bCs/>
          <w:sz w:val="28"/>
          <w:szCs w:val="21"/>
        </w:rPr>
        <w:t>顺德区勒流</w:t>
      </w:r>
      <w:proofErr w:type="gramEnd"/>
      <w:r>
        <w:rPr>
          <w:rFonts w:eastAsia="仿宋_GB2312" w:hint="eastAsia"/>
          <w:bCs/>
          <w:sz w:val="28"/>
          <w:szCs w:val="21"/>
        </w:rPr>
        <w:t>镇佛山</w:t>
      </w:r>
      <w:proofErr w:type="gramStart"/>
      <w:r>
        <w:rPr>
          <w:rFonts w:eastAsia="仿宋_GB2312" w:hint="eastAsia"/>
          <w:bCs/>
          <w:sz w:val="28"/>
          <w:szCs w:val="21"/>
        </w:rPr>
        <w:t>市固桥纳米</w:t>
      </w:r>
      <w:proofErr w:type="gramEnd"/>
      <w:r>
        <w:rPr>
          <w:rFonts w:eastAsia="仿宋_GB2312" w:hint="eastAsia"/>
          <w:bCs/>
          <w:sz w:val="28"/>
          <w:szCs w:val="21"/>
        </w:rPr>
        <w:t>科技有限公司遭雷击，损坏设备。直接经济损失</w:t>
      </w:r>
      <w:r>
        <w:rPr>
          <w:rFonts w:eastAsia="仿宋_GB2312" w:hint="eastAsia"/>
          <w:bCs/>
          <w:sz w:val="28"/>
          <w:szCs w:val="21"/>
        </w:rPr>
        <w:t>1</w:t>
      </w:r>
      <w:r>
        <w:rPr>
          <w:rFonts w:eastAsia="仿宋_GB2312" w:hint="eastAsia"/>
          <w:bCs/>
          <w:sz w:val="28"/>
          <w:szCs w:val="21"/>
        </w:rPr>
        <w:t>万元。雷灾原因是防雷装置设施不完善。</w:t>
      </w:r>
    </w:p>
    <w:p w:rsidR="00843A2C" w:rsidRDefault="0075213A">
      <w:pPr>
        <w:pStyle w:val="af2"/>
        <w:numPr>
          <w:ilvl w:val="0"/>
          <w:numId w:val="6"/>
        </w:numPr>
        <w:spacing w:line="54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14</w:t>
      </w:r>
      <w:r>
        <w:rPr>
          <w:rFonts w:eastAsia="仿宋_GB2312" w:hint="eastAsia"/>
          <w:bCs/>
          <w:sz w:val="28"/>
          <w:szCs w:val="21"/>
        </w:rPr>
        <w:t>日下午</w:t>
      </w:r>
      <w:r>
        <w:rPr>
          <w:rFonts w:eastAsia="仿宋_GB2312" w:hint="eastAsia"/>
          <w:bCs/>
          <w:sz w:val="28"/>
          <w:szCs w:val="21"/>
        </w:rPr>
        <w:t>15</w:t>
      </w:r>
      <w:r>
        <w:rPr>
          <w:rFonts w:eastAsia="仿宋_GB2312" w:hint="eastAsia"/>
          <w:bCs/>
          <w:sz w:val="28"/>
          <w:szCs w:val="21"/>
        </w:rPr>
        <w:t>时左右，佛山市三水区西南街道南岸邓</w:t>
      </w:r>
      <w:r>
        <w:rPr>
          <w:rFonts w:eastAsia="仿宋_GB2312" w:hint="eastAsia"/>
          <w:bCs/>
          <w:sz w:val="28"/>
          <w:szCs w:val="21"/>
        </w:rPr>
        <w:lastRenderedPageBreak/>
        <w:t>家村二十一巷</w:t>
      </w:r>
      <w:r>
        <w:rPr>
          <w:rFonts w:eastAsia="仿宋_GB2312" w:hint="eastAsia"/>
          <w:bCs/>
          <w:sz w:val="28"/>
          <w:szCs w:val="21"/>
        </w:rPr>
        <w:t>4</w:t>
      </w:r>
      <w:r>
        <w:rPr>
          <w:rFonts w:eastAsia="仿宋_GB2312" w:hint="eastAsia"/>
          <w:bCs/>
          <w:sz w:val="28"/>
          <w:szCs w:val="21"/>
        </w:rPr>
        <w:t>号遭受雷击，建筑物东北角屋顶屋檐遭受破坏，</w:t>
      </w:r>
      <w:r>
        <w:rPr>
          <w:rFonts w:eastAsia="仿宋_GB2312" w:hint="eastAsia"/>
          <w:bCs/>
          <w:sz w:val="28"/>
          <w:szCs w:val="21"/>
        </w:rPr>
        <w:t>1</w:t>
      </w:r>
      <w:r>
        <w:rPr>
          <w:rFonts w:eastAsia="仿宋_GB2312" w:hint="eastAsia"/>
          <w:bCs/>
          <w:sz w:val="28"/>
          <w:szCs w:val="21"/>
        </w:rPr>
        <w:t>台配电箱烧坏、</w:t>
      </w:r>
      <w:r>
        <w:rPr>
          <w:rFonts w:eastAsia="仿宋_GB2312" w:hint="eastAsia"/>
          <w:bCs/>
          <w:sz w:val="28"/>
          <w:szCs w:val="21"/>
        </w:rPr>
        <w:t>1</w:t>
      </w:r>
      <w:r>
        <w:rPr>
          <w:rFonts w:eastAsia="仿宋_GB2312" w:hint="eastAsia"/>
          <w:bCs/>
          <w:sz w:val="28"/>
          <w:szCs w:val="21"/>
        </w:rPr>
        <w:t>辆汽车受到损坏。直接经济损失约</w:t>
      </w:r>
      <w:r>
        <w:rPr>
          <w:rFonts w:eastAsia="仿宋_GB2312" w:hint="eastAsia"/>
          <w:bCs/>
          <w:sz w:val="28"/>
          <w:szCs w:val="21"/>
        </w:rPr>
        <w:t>1</w:t>
      </w:r>
      <w:r>
        <w:rPr>
          <w:rFonts w:eastAsia="仿宋_GB2312" w:hint="eastAsia"/>
          <w:bCs/>
          <w:sz w:val="28"/>
          <w:szCs w:val="21"/>
        </w:rPr>
        <w:t>万元。雷灾原因是该建筑物未按规定安装防雷设施。</w:t>
      </w: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18" w:name="_Toc26404"/>
      <w:r>
        <w:rPr>
          <w:rFonts w:ascii="Verdana" w:hAnsi="Verdana" w:hint="eastAsia"/>
          <w:bCs/>
          <w:sz w:val="30"/>
          <w:szCs w:val="30"/>
        </w:rPr>
        <w:t>韶关市</w:t>
      </w:r>
      <w:bookmarkEnd w:id="118"/>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3</w:t>
      </w:r>
      <w:r>
        <w:rPr>
          <w:rFonts w:eastAsia="仿宋_GB2312" w:hint="eastAsia"/>
          <w:bCs/>
          <w:sz w:val="28"/>
          <w:szCs w:val="21"/>
        </w:rPr>
        <w:t>月</w:t>
      </w:r>
      <w:r>
        <w:rPr>
          <w:rFonts w:eastAsia="仿宋_GB2312" w:hint="eastAsia"/>
          <w:bCs/>
          <w:sz w:val="28"/>
          <w:szCs w:val="21"/>
        </w:rPr>
        <w:t>4</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分，韶关市仁化县红山镇中山村小组卢某华家遭雷击，击毁屋面楼顶出现</w:t>
      </w:r>
      <w:r>
        <w:rPr>
          <w:rFonts w:eastAsia="仿宋_GB2312" w:hint="eastAsia"/>
          <w:bCs/>
          <w:sz w:val="28"/>
          <w:szCs w:val="21"/>
        </w:rPr>
        <w:t>1</w:t>
      </w:r>
      <w:r>
        <w:rPr>
          <w:rFonts w:eastAsia="仿宋_GB2312" w:hint="eastAsia"/>
          <w:bCs/>
          <w:sz w:val="28"/>
          <w:szCs w:val="21"/>
        </w:rPr>
        <w:t>个窟窿，损坏</w:t>
      </w:r>
      <w:r>
        <w:rPr>
          <w:rFonts w:eastAsia="仿宋_GB2312" w:hint="eastAsia"/>
          <w:bCs/>
          <w:sz w:val="28"/>
          <w:szCs w:val="21"/>
        </w:rPr>
        <w:t>1</w:t>
      </w:r>
      <w:r>
        <w:rPr>
          <w:rFonts w:eastAsia="仿宋_GB2312" w:hint="eastAsia"/>
          <w:bCs/>
          <w:sz w:val="28"/>
          <w:szCs w:val="21"/>
        </w:rPr>
        <w:t>台电冰箱、</w:t>
      </w:r>
      <w:r>
        <w:rPr>
          <w:rFonts w:eastAsia="仿宋_GB2312" w:hint="eastAsia"/>
          <w:bCs/>
          <w:sz w:val="28"/>
          <w:szCs w:val="21"/>
        </w:rPr>
        <w:t>1</w:t>
      </w:r>
      <w:r>
        <w:rPr>
          <w:rFonts w:eastAsia="仿宋_GB2312" w:hint="eastAsia"/>
          <w:bCs/>
          <w:sz w:val="28"/>
          <w:szCs w:val="21"/>
        </w:rPr>
        <w:t>台太阳能。直接经济损失</w:t>
      </w:r>
      <w:r>
        <w:rPr>
          <w:rFonts w:eastAsia="仿宋_GB2312" w:hint="eastAsia"/>
          <w:bCs/>
          <w:sz w:val="28"/>
          <w:szCs w:val="21"/>
        </w:rPr>
        <w:t>0.5</w:t>
      </w:r>
      <w:r>
        <w:rPr>
          <w:rFonts w:eastAsia="仿宋_GB2312" w:hint="eastAsia"/>
          <w:bCs/>
          <w:sz w:val="28"/>
          <w:szCs w:val="21"/>
        </w:rPr>
        <w:t>万元，间接经济损失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3</w:t>
      </w:r>
      <w:r>
        <w:rPr>
          <w:rFonts w:eastAsia="仿宋_GB2312" w:hint="eastAsia"/>
          <w:bCs/>
          <w:sz w:val="28"/>
          <w:szCs w:val="21"/>
        </w:rPr>
        <w:t>月</w:t>
      </w:r>
      <w:r>
        <w:rPr>
          <w:rFonts w:eastAsia="仿宋_GB2312" w:hint="eastAsia"/>
          <w:bCs/>
          <w:sz w:val="28"/>
          <w:szCs w:val="21"/>
        </w:rPr>
        <w:t>5</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分，韶关市翁源县</w:t>
      </w:r>
      <w:proofErr w:type="gramStart"/>
      <w:r>
        <w:rPr>
          <w:rFonts w:eastAsia="仿宋_GB2312" w:hint="eastAsia"/>
          <w:bCs/>
          <w:sz w:val="28"/>
          <w:szCs w:val="21"/>
        </w:rPr>
        <w:t>红周坡镇</w:t>
      </w:r>
      <w:proofErr w:type="gramEnd"/>
      <w:r>
        <w:rPr>
          <w:rFonts w:eastAsia="仿宋_GB2312" w:hint="eastAsia"/>
          <w:bCs/>
          <w:sz w:val="28"/>
          <w:szCs w:val="21"/>
        </w:rPr>
        <w:t>陈某富、陈某荣家遭雷击，</w:t>
      </w:r>
      <w:r>
        <w:rPr>
          <w:rFonts w:eastAsia="仿宋_GB2312" w:hint="eastAsia"/>
          <w:bCs/>
          <w:sz w:val="28"/>
          <w:szCs w:val="21"/>
        </w:rPr>
        <w:t>1</w:t>
      </w:r>
      <w:r>
        <w:rPr>
          <w:rFonts w:eastAsia="仿宋_GB2312" w:hint="eastAsia"/>
          <w:bCs/>
          <w:sz w:val="28"/>
          <w:szCs w:val="21"/>
        </w:rPr>
        <w:t>人轻伤（陈某某，男，</w:t>
      </w:r>
      <w:r>
        <w:rPr>
          <w:rFonts w:eastAsia="仿宋_GB2312" w:hint="eastAsia"/>
          <w:bCs/>
          <w:sz w:val="28"/>
          <w:szCs w:val="21"/>
        </w:rPr>
        <w:t>44</w:t>
      </w:r>
      <w:r>
        <w:rPr>
          <w:rFonts w:eastAsia="仿宋_GB2312" w:hint="eastAsia"/>
          <w:bCs/>
          <w:sz w:val="28"/>
          <w:szCs w:val="21"/>
        </w:rPr>
        <w:t>岁），灾情发生时，受灾人员正在家里休息。击毁</w:t>
      </w:r>
      <w:r>
        <w:rPr>
          <w:rFonts w:eastAsia="仿宋_GB2312" w:hint="eastAsia"/>
          <w:bCs/>
          <w:sz w:val="28"/>
          <w:szCs w:val="21"/>
        </w:rPr>
        <w:t>2</w:t>
      </w:r>
      <w:r>
        <w:rPr>
          <w:rFonts w:eastAsia="仿宋_GB2312" w:hint="eastAsia"/>
          <w:bCs/>
          <w:sz w:val="28"/>
          <w:szCs w:val="21"/>
        </w:rPr>
        <w:t>栋民房，损坏</w:t>
      </w:r>
      <w:r>
        <w:rPr>
          <w:rFonts w:eastAsia="仿宋_GB2312" w:hint="eastAsia"/>
          <w:bCs/>
          <w:sz w:val="28"/>
          <w:szCs w:val="21"/>
        </w:rPr>
        <w:t>2</w:t>
      </w:r>
      <w:r>
        <w:rPr>
          <w:rFonts w:eastAsia="仿宋_GB2312" w:hint="eastAsia"/>
          <w:bCs/>
          <w:sz w:val="28"/>
          <w:szCs w:val="21"/>
        </w:rPr>
        <w:t>台电视机、</w:t>
      </w:r>
      <w:r>
        <w:rPr>
          <w:rFonts w:eastAsia="仿宋_GB2312" w:hint="eastAsia"/>
          <w:bCs/>
          <w:sz w:val="28"/>
          <w:szCs w:val="21"/>
        </w:rPr>
        <w:t>1</w:t>
      </w:r>
      <w:r>
        <w:rPr>
          <w:rFonts w:eastAsia="仿宋_GB2312" w:hint="eastAsia"/>
          <w:bCs/>
          <w:sz w:val="28"/>
          <w:szCs w:val="21"/>
        </w:rPr>
        <w:t>台路由器、</w:t>
      </w:r>
      <w:r>
        <w:rPr>
          <w:rFonts w:eastAsia="仿宋_GB2312" w:hint="eastAsia"/>
          <w:bCs/>
          <w:sz w:val="28"/>
          <w:szCs w:val="21"/>
        </w:rPr>
        <w:t>1</w:t>
      </w:r>
      <w:r>
        <w:rPr>
          <w:rFonts w:eastAsia="仿宋_GB2312" w:hint="eastAsia"/>
          <w:bCs/>
          <w:sz w:val="28"/>
          <w:szCs w:val="21"/>
        </w:rPr>
        <w:t>台电冰箱、</w:t>
      </w:r>
      <w:r>
        <w:rPr>
          <w:rFonts w:eastAsia="仿宋_GB2312" w:hint="eastAsia"/>
          <w:bCs/>
          <w:sz w:val="28"/>
          <w:szCs w:val="21"/>
        </w:rPr>
        <w:t>6</w:t>
      </w:r>
      <w:r>
        <w:rPr>
          <w:rFonts w:eastAsia="仿宋_GB2312" w:hint="eastAsia"/>
          <w:bCs/>
          <w:sz w:val="28"/>
          <w:szCs w:val="21"/>
        </w:rPr>
        <w:t>只电灯泡、</w:t>
      </w:r>
      <w:r>
        <w:rPr>
          <w:rFonts w:eastAsia="仿宋_GB2312" w:hint="eastAsia"/>
          <w:bCs/>
          <w:sz w:val="28"/>
          <w:szCs w:val="21"/>
        </w:rPr>
        <w:t>2</w:t>
      </w:r>
      <w:r>
        <w:rPr>
          <w:rFonts w:eastAsia="仿宋_GB2312" w:hint="eastAsia"/>
          <w:bCs/>
          <w:sz w:val="28"/>
          <w:szCs w:val="21"/>
        </w:rPr>
        <w:t>块电表、</w:t>
      </w:r>
      <w:r>
        <w:rPr>
          <w:rFonts w:eastAsia="仿宋_GB2312" w:hint="eastAsia"/>
          <w:bCs/>
          <w:sz w:val="28"/>
          <w:szCs w:val="21"/>
        </w:rPr>
        <w:t>4</w:t>
      </w:r>
      <w:r>
        <w:rPr>
          <w:rFonts w:eastAsia="仿宋_GB2312" w:hint="eastAsia"/>
          <w:bCs/>
          <w:sz w:val="28"/>
          <w:szCs w:val="21"/>
        </w:rPr>
        <w:t>副开关、</w:t>
      </w:r>
      <w:r>
        <w:rPr>
          <w:rFonts w:eastAsia="仿宋_GB2312" w:hint="eastAsia"/>
          <w:bCs/>
          <w:sz w:val="28"/>
          <w:szCs w:val="21"/>
        </w:rPr>
        <w:t>2</w:t>
      </w:r>
      <w:r>
        <w:rPr>
          <w:rFonts w:eastAsia="仿宋_GB2312" w:hint="eastAsia"/>
          <w:bCs/>
          <w:sz w:val="28"/>
          <w:szCs w:val="21"/>
        </w:rPr>
        <w:t>个电视机顶盒、</w:t>
      </w:r>
      <w:r>
        <w:rPr>
          <w:rFonts w:eastAsia="仿宋_GB2312" w:hint="eastAsia"/>
          <w:bCs/>
          <w:sz w:val="28"/>
          <w:szCs w:val="21"/>
        </w:rPr>
        <w:t>2</w:t>
      </w:r>
      <w:r>
        <w:rPr>
          <w:rFonts w:eastAsia="仿宋_GB2312" w:hint="eastAsia"/>
          <w:bCs/>
          <w:sz w:val="28"/>
          <w:szCs w:val="21"/>
        </w:rPr>
        <w:t>台卫星接收器、</w:t>
      </w:r>
      <w:r>
        <w:rPr>
          <w:rFonts w:eastAsia="仿宋_GB2312" w:hint="eastAsia"/>
          <w:bCs/>
          <w:sz w:val="28"/>
          <w:szCs w:val="21"/>
        </w:rPr>
        <w:t>6</w:t>
      </w:r>
      <w:r>
        <w:rPr>
          <w:rFonts w:eastAsia="仿宋_GB2312" w:hint="eastAsia"/>
          <w:bCs/>
          <w:sz w:val="28"/>
          <w:szCs w:val="21"/>
        </w:rPr>
        <w:t>个开关插座、</w:t>
      </w:r>
      <w:r>
        <w:rPr>
          <w:rFonts w:eastAsia="仿宋_GB2312" w:hint="eastAsia"/>
          <w:bCs/>
          <w:sz w:val="28"/>
          <w:szCs w:val="21"/>
        </w:rPr>
        <w:t>1</w:t>
      </w:r>
      <w:r>
        <w:rPr>
          <w:rFonts w:eastAsia="仿宋_GB2312" w:hint="eastAsia"/>
          <w:bCs/>
          <w:sz w:val="28"/>
          <w:szCs w:val="21"/>
        </w:rPr>
        <w:t>个电饭锅、</w:t>
      </w:r>
      <w:r>
        <w:rPr>
          <w:rFonts w:eastAsia="仿宋_GB2312" w:hint="eastAsia"/>
          <w:bCs/>
          <w:sz w:val="28"/>
          <w:szCs w:val="21"/>
        </w:rPr>
        <w:t>4</w:t>
      </w:r>
      <w:r>
        <w:rPr>
          <w:rFonts w:eastAsia="仿宋_GB2312" w:hint="eastAsia"/>
          <w:bCs/>
          <w:sz w:val="28"/>
          <w:szCs w:val="21"/>
        </w:rPr>
        <w:t>路电线、</w:t>
      </w:r>
      <w:r>
        <w:rPr>
          <w:rFonts w:eastAsia="仿宋_GB2312" w:hint="eastAsia"/>
          <w:bCs/>
          <w:sz w:val="28"/>
          <w:szCs w:val="21"/>
        </w:rPr>
        <w:t>2</w:t>
      </w:r>
      <w:r>
        <w:rPr>
          <w:rFonts w:eastAsia="仿宋_GB2312" w:hint="eastAsia"/>
          <w:bCs/>
          <w:sz w:val="28"/>
          <w:szCs w:val="21"/>
        </w:rPr>
        <w:t>台风扇、</w:t>
      </w:r>
      <w:r>
        <w:rPr>
          <w:rFonts w:eastAsia="仿宋_GB2312" w:hint="eastAsia"/>
          <w:bCs/>
          <w:sz w:val="28"/>
          <w:szCs w:val="21"/>
        </w:rPr>
        <w:t>1</w:t>
      </w:r>
      <w:r>
        <w:rPr>
          <w:rFonts w:eastAsia="仿宋_GB2312" w:hint="eastAsia"/>
          <w:bCs/>
          <w:sz w:val="28"/>
          <w:szCs w:val="21"/>
        </w:rPr>
        <w:t>台洗衣机、</w:t>
      </w:r>
      <w:r>
        <w:rPr>
          <w:rFonts w:eastAsia="仿宋_GB2312" w:hint="eastAsia"/>
          <w:bCs/>
          <w:sz w:val="28"/>
          <w:szCs w:val="21"/>
        </w:rPr>
        <w:t>1</w:t>
      </w:r>
      <w:r>
        <w:rPr>
          <w:rFonts w:eastAsia="仿宋_GB2312" w:hint="eastAsia"/>
          <w:bCs/>
          <w:sz w:val="28"/>
          <w:szCs w:val="21"/>
        </w:rPr>
        <w:t>台冰柜。直接经济损失</w:t>
      </w:r>
      <w:r>
        <w:rPr>
          <w:rFonts w:eastAsia="仿宋_GB2312" w:hint="eastAsia"/>
          <w:bCs/>
          <w:sz w:val="28"/>
          <w:szCs w:val="21"/>
        </w:rPr>
        <w:t>3</w:t>
      </w:r>
      <w:r>
        <w:rPr>
          <w:rFonts w:eastAsia="仿宋_GB2312" w:hint="eastAsia"/>
          <w:bCs/>
          <w:sz w:val="28"/>
          <w:szCs w:val="21"/>
        </w:rPr>
        <w:t>万元，间接经济损失</w:t>
      </w:r>
      <w:r>
        <w:rPr>
          <w:rFonts w:eastAsia="仿宋_GB2312" w:hint="eastAsia"/>
          <w:bCs/>
          <w:sz w:val="28"/>
          <w:szCs w:val="21"/>
        </w:rPr>
        <w:t>0.5</w:t>
      </w:r>
      <w:r>
        <w:rPr>
          <w:rFonts w:eastAsia="仿宋_GB2312" w:hint="eastAsia"/>
          <w:bCs/>
          <w:sz w:val="28"/>
          <w:szCs w:val="21"/>
        </w:rPr>
        <w:t>万元。雷电灾害原因是未安装防雷设施</w:t>
      </w:r>
      <w:r>
        <w:rPr>
          <w:rFonts w:eastAsia="仿宋_GB2312"/>
          <w:bCs/>
          <w:sz w:val="28"/>
          <w:szCs w:val="21"/>
        </w:rPr>
        <w:t>。</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45</w:t>
      </w:r>
      <w:r>
        <w:rPr>
          <w:rFonts w:eastAsia="仿宋_GB2312" w:hint="eastAsia"/>
          <w:bCs/>
          <w:sz w:val="28"/>
          <w:szCs w:val="21"/>
        </w:rPr>
        <w:t>分，韶关市始兴县东湖坪工业园广东金亿利实业有限公司遭雷击，损坏</w:t>
      </w:r>
      <w:r>
        <w:rPr>
          <w:rFonts w:eastAsia="仿宋_GB2312" w:hint="eastAsia"/>
          <w:bCs/>
          <w:sz w:val="28"/>
          <w:szCs w:val="21"/>
        </w:rPr>
        <w:t>1</w:t>
      </w:r>
      <w:r>
        <w:rPr>
          <w:rFonts w:eastAsia="仿宋_GB2312" w:hint="eastAsia"/>
          <w:bCs/>
          <w:sz w:val="28"/>
          <w:szCs w:val="21"/>
        </w:rPr>
        <w:t>套监控系统。直接经济损失</w:t>
      </w:r>
      <w:r>
        <w:rPr>
          <w:rFonts w:eastAsia="仿宋_GB2312" w:hint="eastAsia"/>
          <w:bCs/>
          <w:sz w:val="28"/>
          <w:szCs w:val="21"/>
        </w:rPr>
        <w:t>1.5</w:t>
      </w:r>
      <w:r>
        <w:rPr>
          <w:rFonts w:eastAsia="仿宋_GB2312" w:hint="eastAsia"/>
          <w:bCs/>
          <w:sz w:val="28"/>
          <w:szCs w:val="21"/>
        </w:rPr>
        <w:t>万元。雷电灾害原因是防雷装置设施不完善。</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分，韶关市翁源县翁城镇广东多柏斯新材料有限公司遭雷击，损坏</w:t>
      </w:r>
      <w:r>
        <w:rPr>
          <w:rFonts w:eastAsia="仿宋_GB2312" w:hint="eastAsia"/>
          <w:bCs/>
          <w:sz w:val="28"/>
          <w:szCs w:val="21"/>
        </w:rPr>
        <w:t>1</w:t>
      </w:r>
      <w:r>
        <w:rPr>
          <w:rFonts w:eastAsia="仿宋_GB2312" w:hint="eastAsia"/>
          <w:bCs/>
          <w:sz w:val="28"/>
          <w:szCs w:val="21"/>
        </w:rPr>
        <w:t>台消防报警系统主机、</w:t>
      </w:r>
      <w:r>
        <w:rPr>
          <w:rFonts w:eastAsia="仿宋_GB2312" w:hint="eastAsia"/>
          <w:bCs/>
          <w:sz w:val="28"/>
          <w:szCs w:val="21"/>
        </w:rPr>
        <w:t>1</w:t>
      </w:r>
      <w:r>
        <w:rPr>
          <w:rFonts w:eastAsia="仿宋_GB2312" w:hint="eastAsia"/>
          <w:bCs/>
          <w:sz w:val="28"/>
          <w:szCs w:val="21"/>
        </w:rPr>
        <w:t>块主板。直接经济损失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17</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分，韶关市始兴县司前镇河二村樟树湾始兴县樟树湾电站遭雷击，损坏</w:t>
      </w:r>
      <w:r>
        <w:rPr>
          <w:rFonts w:eastAsia="仿宋_GB2312" w:hint="eastAsia"/>
          <w:bCs/>
          <w:sz w:val="28"/>
          <w:szCs w:val="21"/>
        </w:rPr>
        <w:t>1</w:t>
      </w:r>
      <w:r>
        <w:rPr>
          <w:rFonts w:eastAsia="仿宋_GB2312" w:hint="eastAsia"/>
          <w:bCs/>
          <w:sz w:val="28"/>
          <w:szCs w:val="21"/>
        </w:rPr>
        <w:t>台发电机。直接经济损失</w:t>
      </w:r>
      <w:r>
        <w:rPr>
          <w:rFonts w:eastAsia="仿宋_GB2312" w:hint="eastAsia"/>
          <w:bCs/>
          <w:sz w:val="28"/>
          <w:szCs w:val="21"/>
        </w:rPr>
        <w:t>2</w:t>
      </w:r>
      <w:r>
        <w:rPr>
          <w:rFonts w:eastAsia="仿宋_GB2312" w:hint="eastAsia"/>
          <w:bCs/>
          <w:sz w:val="28"/>
          <w:szCs w:val="21"/>
        </w:rPr>
        <w:t>万元。雷电灾害原因是防雷装置设施不完善。</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w:t>
      </w:r>
      <w:r>
        <w:rPr>
          <w:rFonts w:eastAsia="仿宋_GB2312" w:hint="eastAsia"/>
          <w:bCs/>
          <w:sz w:val="28"/>
          <w:szCs w:val="21"/>
        </w:rPr>
        <w:t>04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分，韶关市乐昌北乡镇茅坪村上</w:t>
      </w:r>
      <w:proofErr w:type="gramStart"/>
      <w:r>
        <w:rPr>
          <w:rFonts w:eastAsia="仿宋_GB2312" w:hint="eastAsia"/>
          <w:bCs/>
          <w:sz w:val="28"/>
          <w:szCs w:val="21"/>
        </w:rPr>
        <w:t>乐塘</w:t>
      </w:r>
      <w:r>
        <w:rPr>
          <w:rFonts w:eastAsia="仿宋_GB2312" w:hint="eastAsia"/>
          <w:bCs/>
          <w:sz w:val="28"/>
          <w:szCs w:val="21"/>
        </w:rPr>
        <w:lastRenderedPageBreak/>
        <w:t>李</w:t>
      </w:r>
      <w:proofErr w:type="gramEnd"/>
      <w:r>
        <w:rPr>
          <w:rFonts w:eastAsia="仿宋_GB2312" w:hint="eastAsia"/>
          <w:bCs/>
          <w:sz w:val="28"/>
          <w:szCs w:val="21"/>
        </w:rPr>
        <w:t>某有民宅遭雷击，击毁</w:t>
      </w:r>
      <w:r>
        <w:rPr>
          <w:rFonts w:eastAsia="仿宋_GB2312" w:hint="eastAsia"/>
          <w:bCs/>
          <w:sz w:val="28"/>
          <w:szCs w:val="21"/>
        </w:rPr>
        <w:t>1</w:t>
      </w:r>
      <w:r>
        <w:rPr>
          <w:rFonts w:eastAsia="仿宋_GB2312" w:hint="eastAsia"/>
          <w:bCs/>
          <w:sz w:val="28"/>
          <w:szCs w:val="21"/>
        </w:rPr>
        <w:t>栋民房，损坏</w:t>
      </w:r>
      <w:r>
        <w:rPr>
          <w:rFonts w:eastAsia="仿宋_GB2312" w:hint="eastAsia"/>
          <w:bCs/>
          <w:sz w:val="28"/>
          <w:szCs w:val="21"/>
        </w:rPr>
        <w:t>8</w:t>
      </w:r>
      <w:r>
        <w:rPr>
          <w:rFonts w:eastAsia="仿宋_GB2312" w:hint="eastAsia"/>
          <w:bCs/>
          <w:sz w:val="28"/>
          <w:szCs w:val="21"/>
        </w:rPr>
        <w:t>个插座、</w:t>
      </w:r>
      <w:r>
        <w:rPr>
          <w:rFonts w:eastAsia="仿宋_GB2312" w:hint="eastAsia"/>
          <w:bCs/>
          <w:sz w:val="28"/>
          <w:szCs w:val="21"/>
        </w:rPr>
        <w:t>3</w:t>
      </w:r>
      <w:r>
        <w:rPr>
          <w:rFonts w:eastAsia="仿宋_GB2312" w:hint="eastAsia"/>
          <w:bCs/>
          <w:sz w:val="28"/>
          <w:szCs w:val="21"/>
        </w:rPr>
        <w:t>个电灯、</w:t>
      </w:r>
      <w:r>
        <w:rPr>
          <w:rFonts w:eastAsia="仿宋_GB2312" w:hint="eastAsia"/>
          <w:bCs/>
          <w:sz w:val="28"/>
          <w:szCs w:val="21"/>
        </w:rPr>
        <w:t>1</w:t>
      </w:r>
      <w:r>
        <w:rPr>
          <w:rFonts w:eastAsia="仿宋_GB2312" w:hint="eastAsia"/>
          <w:bCs/>
          <w:sz w:val="28"/>
          <w:szCs w:val="21"/>
        </w:rPr>
        <w:t>个天面水塔、</w:t>
      </w:r>
      <w:r>
        <w:rPr>
          <w:rFonts w:eastAsia="仿宋_GB2312" w:hint="eastAsia"/>
          <w:bCs/>
          <w:sz w:val="28"/>
          <w:szCs w:val="21"/>
        </w:rPr>
        <w:t>3</w:t>
      </w:r>
      <w:r>
        <w:rPr>
          <w:rFonts w:eastAsia="仿宋_GB2312" w:hint="eastAsia"/>
          <w:bCs/>
          <w:sz w:val="28"/>
          <w:szCs w:val="21"/>
        </w:rPr>
        <w:t>个空气开关。直接经济损失</w:t>
      </w:r>
      <w:r>
        <w:rPr>
          <w:rFonts w:eastAsia="仿宋_GB2312" w:hint="eastAsia"/>
          <w:bCs/>
          <w:sz w:val="28"/>
          <w:szCs w:val="21"/>
        </w:rPr>
        <w:t>0.8</w:t>
      </w:r>
      <w:r>
        <w:rPr>
          <w:rFonts w:eastAsia="仿宋_GB2312" w:hint="eastAsia"/>
          <w:bCs/>
          <w:sz w:val="28"/>
          <w:szCs w:val="21"/>
        </w:rPr>
        <w:t>万元。雷电灾害原因是未安装防雷设施。</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30</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18</w:t>
      </w:r>
      <w:r>
        <w:rPr>
          <w:rFonts w:eastAsia="仿宋_GB2312" w:hint="eastAsia"/>
          <w:bCs/>
          <w:sz w:val="28"/>
          <w:szCs w:val="21"/>
        </w:rPr>
        <w:t>分，韶关市翁源县龙仙镇锦绣山河商住小区遭雷击，损坏</w:t>
      </w:r>
      <w:r>
        <w:rPr>
          <w:rFonts w:eastAsia="仿宋_GB2312" w:hint="eastAsia"/>
          <w:bCs/>
          <w:sz w:val="28"/>
          <w:szCs w:val="21"/>
        </w:rPr>
        <w:t>1</w:t>
      </w:r>
      <w:r>
        <w:rPr>
          <w:rFonts w:eastAsia="仿宋_GB2312" w:hint="eastAsia"/>
          <w:bCs/>
          <w:sz w:val="28"/>
          <w:szCs w:val="21"/>
        </w:rPr>
        <w:t>台电梯通讯电话、</w:t>
      </w:r>
      <w:r>
        <w:rPr>
          <w:rFonts w:eastAsia="仿宋_GB2312" w:hint="eastAsia"/>
          <w:bCs/>
          <w:sz w:val="28"/>
          <w:szCs w:val="21"/>
        </w:rPr>
        <w:t>6</w:t>
      </w:r>
      <w:r>
        <w:rPr>
          <w:rFonts w:eastAsia="仿宋_GB2312" w:hint="eastAsia"/>
          <w:bCs/>
          <w:sz w:val="28"/>
          <w:szCs w:val="21"/>
        </w:rPr>
        <w:t>块电梯轿箱内呼板。直接经济损失</w:t>
      </w:r>
      <w:r>
        <w:rPr>
          <w:rFonts w:eastAsia="仿宋_GB2312" w:hint="eastAsia"/>
          <w:bCs/>
          <w:sz w:val="28"/>
          <w:szCs w:val="21"/>
        </w:rPr>
        <w:t>6</w:t>
      </w:r>
      <w:r>
        <w:rPr>
          <w:rFonts w:eastAsia="仿宋_GB2312" w:hint="eastAsia"/>
          <w:bCs/>
          <w:sz w:val="28"/>
          <w:szCs w:val="21"/>
        </w:rPr>
        <w:t>万元。雷电灾害原因是防雷装置设施不完善。</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3</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分，韶关市武江区龙归镇甘棠工业园甘棠</w:t>
      </w:r>
      <w:r>
        <w:rPr>
          <w:rFonts w:eastAsia="仿宋_GB2312" w:hint="eastAsia"/>
          <w:bCs/>
          <w:sz w:val="28"/>
          <w:szCs w:val="21"/>
        </w:rPr>
        <w:t>9</w:t>
      </w:r>
      <w:r>
        <w:rPr>
          <w:rFonts w:eastAsia="仿宋_GB2312" w:hint="eastAsia"/>
          <w:bCs/>
          <w:sz w:val="28"/>
          <w:szCs w:val="21"/>
        </w:rPr>
        <w:t>路</w:t>
      </w:r>
      <w:r>
        <w:rPr>
          <w:rFonts w:eastAsia="仿宋_GB2312" w:hint="eastAsia"/>
          <w:bCs/>
          <w:sz w:val="28"/>
          <w:szCs w:val="21"/>
        </w:rPr>
        <w:t>1</w:t>
      </w:r>
      <w:r>
        <w:rPr>
          <w:rFonts w:eastAsia="仿宋_GB2312" w:hint="eastAsia"/>
          <w:bCs/>
          <w:sz w:val="28"/>
          <w:szCs w:val="21"/>
        </w:rPr>
        <w:t>号韶关市合众化工有限公司遭雷击，损坏门卫室消防系统的可燃气体报警控制器和地磅监控室的电脑主机、电源、打印机。直接经济损失</w:t>
      </w:r>
      <w:r>
        <w:rPr>
          <w:rFonts w:eastAsia="仿宋_GB2312" w:hint="eastAsia"/>
          <w:bCs/>
          <w:sz w:val="28"/>
          <w:szCs w:val="21"/>
        </w:rPr>
        <w:t>0.5</w:t>
      </w:r>
      <w:r>
        <w:rPr>
          <w:rFonts w:eastAsia="仿宋_GB2312" w:hint="eastAsia"/>
          <w:bCs/>
          <w:sz w:val="28"/>
          <w:szCs w:val="21"/>
        </w:rPr>
        <w:t>万元，</w:t>
      </w:r>
      <w:del w:id="119" w:author="省防雷管理中心管理" w:date="2020-04-26T15:33:00Z">
        <w:r w:rsidDel="00DA6545">
          <w:rPr>
            <w:rFonts w:eastAsia="仿宋_GB2312" w:hint="eastAsia"/>
            <w:bCs/>
            <w:sz w:val="28"/>
            <w:szCs w:val="21"/>
          </w:rPr>
          <w:delText>间接接</w:delText>
        </w:r>
      </w:del>
      <w:ins w:id="120"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15</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分，韶关市翁源县龙仙镇建设一路</w:t>
      </w:r>
      <w:r>
        <w:rPr>
          <w:rFonts w:eastAsia="仿宋_GB2312" w:hint="eastAsia"/>
          <w:bCs/>
          <w:sz w:val="28"/>
          <w:szCs w:val="21"/>
        </w:rPr>
        <w:t>62</w:t>
      </w:r>
      <w:r>
        <w:rPr>
          <w:rFonts w:eastAsia="仿宋_GB2312" w:hint="eastAsia"/>
          <w:bCs/>
          <w:sz w:val="28"/>
          <w:szCs w:val="21"/>
        </w:rPr>
        <w:t>号尚城阳光花园遭雷击，损坏</w:t>
      </w:r>
      <w:r>
        <w:rPr>
          <w:rFonts w:eastAsia="仿宋_GB2312" w:hint="eastAsia"/>
          <w:bCs/>
          <w:sz w:val="28"/>
          <w:szCs w:val="21"/>
        </w:rPr>
        <w:t>4</w:t>
      </w:r>
      <w:r>
        <w:rPr>
          <w:rFonts w:eastAsia="仿宋_GB2312" w:hint="eastAsia"/>
          <w:bCs/>
          <w:sz w:val="28"/>
          <w:szCs w:val="21"/>
        </w:rPr>
        <w:t>套单元门可视对讲、门禁系统、</w:t>
      </w:r>
      <w:r>
        <w:rPr>
          <w:rFonts w:eastAsia="仿宋_GB2312" w:hint="eastAsia"/>
          <w:bCs/>
          <w:sz w:val="28"/>
          <w:szCs w:val="21"/>
        </w:rPr>
        <w:t>4</w:t>
      </w:r>
      <w:r>
        <w:rPr>
          <w:rFonts w:eastAsia="仿宋_GB2312" w:hint="eastAsia"/>
          <w:bCs/>
          <w:sz w:val="28"/>
          <w:szCs w:val="21"/>
        </w:rPr>
        <w:t>个电梯机房相序继电器。直接经济损失</w:t>
      </w:r>
      <w:r>
        <w:rPr>
          <w:rFonts w:eastAsia="仿宋_GB2312" w:hint="eastAsia"/>
          <w:bCs/>
          <w:sz w:val="28"/>
          <w:szCs w:val="21"/>
        </w:rPr>
        <w:t>1</w:t>
      </w:r>
      <w:r>
        <w:rPr>
          <w:rFonts w:eastAsia="仿宋_GB2312" w:hint="eastAsia"/>
          <w:bCs/>
          <w:sz w:val="28"/>
          <w:szCs w:val="21"/>
        </w:rPr>
        <w:t>万元。雷电灾害原因是防雷装置设施不完善。</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6</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分，韶关市新丰丰城街道何</w:t>
      </w:r>
      <w:proofErr w:type="gramStart"/>
      <w:r>
        <w:rPr>
          <w:rFonts w:eastAsia="仿宋_GB2312" w:hint="eastAsia"/>
          <w:bCs/>
          <w:sz w:val="28"/>
          <w:szCs w:val="21"/>
        </w:rPr>
        <w:t>某珍住宅楼遭</w:t>
      </w:r>
      <w:proofErr w:type="gramEnd"/>
      <w:r>
        <w:rPr>
          <w:rFonts w:eastAsia="仿宋_GB2312" w:hint="eastAsia"/>
          <w:bCs/>
          <w:sz w:val="28"/>
          <w:szCs w:val="21"/>
        </w:rPr>
        <w:t>雷击，击毁住宅楼靠近管道燃气柱子的外墙，损坏</w:t>
      </w:r>
      <w:r>
        <w:rPr>
          <w:rFonts w:eastAsia="仿宋_GB2312" w:hint="eastAsia"/>
          <w:bCs/>
          <w:sz w:val="28"/>
          <w:szCs w:val="21"/>
        </w:rPr>
        <w:t>1</w:t>
      </w:r>
      <w:r>
        <w:rPr>
          <w:rFonts w:eastAsia="仿宋_GB2312" w:hint="eastAsia"/>
          <w:bCs/>
          <w:sz w:val="28"/>
          <w:szCs w:val="21"/>
        </w:rPr>
        <w:t>台电视机、</w:t>
      </w:r>
      <w:r>
        <w:rPr>
          <w:rFonts w:eastAsia="仿宋_GB2312" w:hint="eastAsia"/>
          <w:bCs/>
          <w:sz w:val="28"/>
          <w:szCs w:val="21"/>
        </w:rPr>
        <w:t>1</w:t>
      </w:r>
      <w:r>
        <w:rPr>
          <w:rFonts w:eastAsia="仿宋_GB2312" w:hint="eastAsia"/>
          <w:bCs/>
          <w:sz w:val="28"/>
          <w:szCs w:val="21"/>
        </w:rPr>
        <w:t>台空调机、</w:t>
      </w:r>
      <w:r>
        <w:rPr>
          <w:rFonts w:eastAsia="仿宋_GB2312" w:hint="eastAsia"/>
          <w:bCs/>
          <w:sz w:val="28"/>
          <w:szCs w:val="21"/>
        </w:rPr>
        <w:t>2</w:t>
      </w:r>
      <w:r>
        <w:rPr>
          <w:rFonts w:eastAsia="仿宋_GB2312" w:hint="eastAsia"/>
          <w:bCs/>
          <w:sz w:val="28"/>
          <w:szCs w:val="21"/>
        </w:rPr>
        <w:t>支日光灯、</w:t>
      </w:r>
      <w:r>
        <w:rPr>
          <w:rFonts w:eastAsia="仿宋_GB2312" w:hint="eastAsia"/>
          <w:bCs/>
          <w:sz w:val="28"/>
          <w:szCs w:val="21"/>
        </w:rPr>
        <w:t>1</w:t>
      </w:r>
      <w:r>
        <w:rPr>
          <w:rFonts w:eastAsia="仿宋_GB2312" w:hint="eastAsia"/>
          <w:bCs/>
          <w:sz w:val="28"/>
          <w:szCs w:val="21"/>
        </w:rPr>
        <w:t>个风扇灯、</w:t>
      </w:r>
      <w:r>
        <w:rPr>
          <w:rFonts w:eastAsia="仿宋_GB2312" w:hint="eastAsia"/>
          <w:bCs/>
          <w:sz w:val="28"/>
          <w:szCs w:val="21"/>
        </w:rPr>
        <w:t>1</w:t>
      </w:r>
      <w:r>
        <w:rPr>
          <w:rFonts w:eastAsia="仿宋_GB2312" w:hint="eastAsia"/>
          <w:bCs/>
          <w:sz w:val="28"/>
          <w:szCs w:val="21"/>
        </w:rPr>
        <w:t>台变压器。直接经济损失</w:t>
      </w:r>
      <w:r>
        <w:rPr>
          <w:rFonts w:eastAsia="仿宋_GB2312" w:hint="eastAsia"/>
          <w:bCs/>
          <w:sz w:val="28"/>
          <w:szCs w:val="21"/>
        </w:rPr>
        <w:t>2.7</w:t>
      </w:r>
      <w:r>
        <w:rPr>
          <w:rFonts w:eastAsia="仿宋_GB2312" w:hint="eastAsia"/>
          <w:bCs/>
          <w:sz w:val="28"/>
          <w:szCs w:val="21"/>
        </w:rPr>
        <w:t>万元。雷电灾害原因是其他。</w:t>
      </w:r>
    </w:p>
    <w:p w:rsidR="00843A2C" w:rsidRDefault="0075213A">
      <w:pPr>
        <w:pStyle w:val="af2"/>
        <w:numPr>
          <w:ilvl w:val="0"/>
          <w:numId w:val="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15</w:t>
      </w:r>
      <w:r>
        <w:rPr>
          <w:rFonts w:eastAsia="仿宋_GB2312" w:hint="eastAsia"/>
          <w:bCs/>
          <w:sz w:val="28"/>
          <w:szCs w:val="21"/>
        </w:rPr>
        <w:t>日</w:t>
      </w:r>
      <w:r>
        <w:rPr>
          <w:rFonts w:eastAsia="仿宋_GB2312" w:hint="eastAsia"/>
          <w:bCs/>
          <w:sz w:val="28"/>
          <w:szCs w:val="21"/>
        </w:rPr>
        <w:t>00</w:t>
      </w:r>
      <w:r>
        <w:rPr>
          <w:rFonts w:eastAsia="仿宋_GB2312" w:hint="eastAsia"/>
          <w:bCs/>
          <w:sz w:val="28"/>
          <w:szCs w:val="21"/>
        </w:rPr>
        <w:t>时</w:t>
      </w:r>
      <w:r>
        <w:rPr>
          <w:rFonts w:eastAsia="仿宋_GB2312" w:hint="eastAsia"/>
          <w:bCs/>
          <w:sz w:val="28"/>
          <w:szCs w:val="21"/>
        </w:rPr>
        <w:t>06</w:t>
      </w:r>
      <w:r>
        <w:rPr>
          <w:rFonts w:eastAsia="仿宋_GB2312" w:hint="eastAsia"/>
          <w:bCs/>
          <w:sz w:val="28"/>
          <w:szCs w:val="21"/>
        </w:rPr>
        <w:t>分，韶关市翁源县翁城镇尚城阳光花园小区遭雷击，雷暴发生时产生强大的雷电电磁脉冲，损坏</w:t>
      </w:r>
      <w:r>
        <w:rPr>
          <w:rFonts w:eastAsia="仿宋_GB2312" w:hint="eastAsia"/>
          <w:bCs/>
          <w:sz w:val="28"/>
          <w:szCs w:val="21"/>
        </w:rPr>
        <w:t>1</w:t>
      </w:r>
      <w:r>
        <w:rPr>
          <w:rFonts w:eastAsia="仿宋_GB2312" w:hint="eastAsia"/>
          <w:bCs/>
          <w:sz w:val="28"/>
          <w:szCs w:val="21"/>
        </w:rPr>
        <w:t>批视频监控传输器，</w:t>
      </w:r>
      <w:r>
        <w:rPr>
          <w:rFonts w:eastAsia="仿宋_GB2312" w:hint="eastAsia"/>
          <w:bCs/>
          <w:sz w:val="28"/>
          <w:szCs w:val="21"/>
        </w:rPr>
        <w:t>1</w:t>
      </w:r>
      <w:r>
        <w:rPr>
          <w:rFonts w:eastAsia="仿宋_GB2312" w:hint="eastAsia"/>
          <w:bCs/>
          <w:sz w:val="28"/>
          <w:szCs w:val="21"/>
        </w:rPr>
        <w:t>套电子门锁、</w:t>
      </w:r>
      <w:r>
        <w:rPr>
          <w:rFonts w:eastAsia="仿宋_GB2312" w:hint="eastAsia"/>
          <w:bCs/>
          <w:sz w:val="28"/>
          <w:szCs w:val="21"/>
        </w:rPr>
        <w:t>1</w:t>
      </w:r>
      <w:r>
        <w:rPr>
          <w:rFonts w:eastAsia="仿宋_GB2312" w:hint="eastAsia"/>
          <w:bCs/>
          <w:sz w:val="28"/>
          <w:szCs w:val="21"/>
        </w:rPr>
        <w:t>批罐区计量系统、</w:t>
      </w:r>
      <w:r>
        <w:rPr>
          <w:rFonts w:eastAsia="仿宋_GB2312" w:hint="eastAsia"/>
          <w:bCs/>
          <w:sz w:val="28"/>
          <w:szCs w:val="21"/>
        </w:rPr>
        <w:t>1</w:t>
      </w:r>
      <w:r>
        <w:rPr>
          <w:rFonts w:eastAsia="仿宋_GB2312" w:hint="eastAsia"/>
          <w:bCs/>
          <w:sz w:val="28"/>
          <w:szCs w:val="21"/>
        </w:rPr>
        <w:t>批照明灯具、部分地称计量系统及消防报警监控系统。直接经济损失</w:t>
      </w:r>
      <w:r>
        <w:rPr>
          <w:rFonts w:eastAsia="仿宋_GB2312" w:hint="eastAsia"/>
          <w:bCs/>
          <w:sz w:val="28"/>
          <w:szCs w:val="21"/>
        </w:rPr>
        <w:t>5</w:t>
      </w:r>
      <w:r>
        <w:rPr>
          <w:rFonts w:eastAsia="仿宋_GB2312" w:hint="eastAsia"/>
          <w:bCs/>
          <w:sz w:val="28"/>
          <w:szCs w:val="21"/>
        </w:rPr>
        <w:t>万元。雷电灾害原因是防雷装置设施不完善。</w:t>
      </w:r>
    </w:p>
    <w:p w:rsidR="00843A2C" w:rsidRDefault="00843A2C">
      <w:pPr>
        <w:pStyle w:val="af2"/>
        <w:spacing w:line="560" w:lineRule="exact"/>
        <w:ind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21" w:name="_Toc20797"/>
      <w:r>
        <w:rPr>
          <w:rFonts w:ascii="Verdana" w:hAnsi="Verdana" w:hint="eastAsia"/>
          <w:bCs/>
          <w:sz w:val="30"/>
          <w:szCs w:val="30"/>
        </w:rPr>
        <w:t>湛江市</w:t>
      </w:r>
      <w:bookmarkEnd w:id="121"/>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02</w:t>
      </w:r>
      <w:r>
        <w:rPr>
          <w:rFonts w:eastAsia="仿宋_GB2312" w:hint="eastAsia"/>
          <w:bCs/>
          <w:sz w:val="28"/>
          <w:szCs w:val="21"/>
        </w:rPr>
        <w:t>分，湛江市吴川市海滨</w:t>
      </w:r>
      <w:proofErr w:type="gramStart"/>
      <w:r>
        <w:rPr>
          <w:rFonts w:eastAsia="仿宋_GB2312" w:hint="eastAsia"/>
          <w:bCs/>
          <w:sz w:val="28"/>
          <w:szCs w:val="21"/>
        </w:rPr>
        <w:t>街道潮道开发区</w:t>
      </w:r>
      <w:proofErr w:type="gramEnd"/>
      <w:r>
        <w:rPr>
          <w:rFonts w:eastAsia="仿宋_GB2312" w:hint="eastAsia"/>
          <w:bCs/>
          <w:sz w:val="28"/>
          <w:szCs w:val="21"/>
        </w:rPr>
        <w:t>谢</w:t>
      </w:r>
      <w:proofErr w:type="gramStart"/>
      <w:r>
        <w:rPr>
          <w:rFonts w:eastAsia="仿宋_GB2312" w:hint="eastAsia"/>
          <w:bCs/>
          <w:sz w:val="28"/>
          <w:szCs w:val="21"/>
        </w:rPr>
        <w:t>某炎住宅楼遭</w:t>
      </w:r>
      <w:proofErr w:type="gramEnd"/>
      <w:r>
        <w:rPr>
          <w:rFonts w:eastAsia="仿宋_GB2312" w:hint="eastAsia"/>
          <w:bCs/>
          <w:sz w:val="28"/>
          <w:szCs w:val="21"/>
        </w:rPr>
        <w:t>雷击，灾情发生时，市民谢某炎及家人在家休息，雷击导致建筑物顶楼的外墙瓷砖有一处脱落。直接经济损失</w:t>
      </w:r>
      <w:r>
        <w:rPr>
          <w:rFonts w:eastAsia="仿宋_GB2312" w:hint="eastAsia"/>
          <w:bCs/>
          <w:sz w:val="28"/>
          <w:szCs w:val="21"/>
        </w:rPr>
        <w:t>1</w:t>
      </w:r>
      <w:r>
        <w:rPr>
          <w:rFonts w:eastAsia="仿宋_GB2312" w:hint="eastAsia"/>
          <w:bCs/>
          <w:sz w:val="28"/>
          <w:szCs w:val="21"/>
        </w:rPr>
        <w:t>万元。雷灾原因是由于该住宅楼未按规定安装防雷设施。</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15</w:t>
      </w:r>
      <w:r>
        <w:rPr>
          <w:rFonts w:eastAsia="仿宋_GB2312" w:hint="eastAsia"/>
          <w:bCs/>
          <w:sz w:val="28"/>
          <w:szCs w:val="21"/>
        </w:rPr>
        <w:t>日</w:t>
      </w:r>
      <w:r>
        <w:rPr>
          <w:rFonts w:eastAsia="仿宋_GB2312" w:hint="eastAsia"/>
          <w:bCs/>
          <w:sz w:val="28"/>
          <w:szCs w:val="21"/>
        </w:rPr>
        <w:t>08</w:t>
      </w:r>
      <w:r>
        <w:rPr>
          <w:rFonts w:eastAsia="仿宋_GB2312" w:hint="eastAsia"/>
          <w:bCs/>
          <w:sz w:val="28"/>
          <w:szCs w:val="21"/>
        </w:rPr>
        <w:t>时</w:t>
      </w:r>
      <w:r>
        <w:rPr>
          <w:rFonts w:eastAsia="仿宋_GB2312" w:hint="eastAsia"/>
          <w:bCs/>
          <w:sz w:val="28"/>
          <w:szCs w:val="21"/>
        </w:rPr>
        <w:t>22</w:t>
      </w:r>
      <w:r>
        <w:rPr>
          <w:rFonts w:eastAsia="仿宋_GB2312" w:hint="eastAsia"/>
          <w:bCs/>
          <w:sz w:val="28"/>
          <w:szCs w:val="21"/>
        </w:rPr>
        <w:t>分，湛江市廉江市</w:t>
      </w:r>
      <w:r>
        <w:rPr>
          <w:rFonts w:eastAsia="仿宋_GB2312" w:hint="eastAsia"/>
          <w:bCs/>
          <w:sz w:val="28"/>
          <w:szCs w:val="21"/>
        </w:rPr>
        <w:t>207</w:t>
      </w:r>
      <w:r>
        <w:rPr>
          <w:rFonts w:eastAsia="仿宋_GB2312" w:hint="eastAsia"/>
          <w:bCs/>
          <w:sz w:val="28"/>
          <w:szCs w:val="21"/>
        </w:rPr>
        <w:t>国道良</w:t>
      </w:r>
      <w:proofErr w:type="gramStart"/>
      <w:r>
        <w:rPr>
          <w:rFonts w:eastAsia="仿宋_GB2312" w:hint="eastAsia"/>
          <w:bCs/>
          <w:sz w:val="28"/>
          <w:szCs w:val="21"/>
        </w:rPr>
        <w:t>垌</w:t>
      </w:r>
      <w:proofErr w:type="gramEnd"/>
      <w:r>
        <w:rPr>
          <w:rFonts w:eastAsia="仿宋_GB2312" w:hint="eastAsia"/>
          <w:bCs/>
          <w:sz w:val="28"/>
          <w:szCs w:val="21"/>
        </w:rPr>
        <w:t>新华路段崇山村</w:t>
      </w:r>
      <w:proofErr w:type="gramStart"/>
      <w:r>
        <w:rPr>
          <w:rFonts w:eastAsia="仿宋_GB2312" w:hint="eastAsia"/>
          <w:bCs/>
          <w:sz w:val="28"/>
          <w:szCs w:val="21"/>
        </w:rPr>
        <w:t>排更岭</w:t>
      </w:r>
      <w:proofErr w:type="gramEnd"/>
      <w:r>
        <w:rPr>
          <w:rFonts w:eastAsia="仿宋_GB2312" w:hint="eastAsia"/>
          <w:bCs/>
          <w:sz w:val="28"/>
          <w:szCs w:val="21"/>
        </w:rPr>
        <w:t>廉江市恒基置业有限公司恒基加油站遭雷击，灾情发生时，受灾人员正在建筑物的办公室内上班，损坏</w:t>
      </w:r>
      <w:r>
        <w:rPr>
          <w:rFonts w:eastAsia="仿宋_GB2312" w:hint="eastAsia"/>
          <w:bCs/>
          <w:sz w:val="28"/>
          <w:szCs w:val="21"/>
        </w:rPr>
        <w:t>1</w:t>
      </w:r>
      <w:r>
        <w:rPr>
          <w:rFonts w:eastAsia="仿宋_GB2312" w:hint="eastAsia"/>
          <w:bCs/>
          <w:sz w:val="28"/>
          <w:szCs w:val="21"/>
        </w:rPr>
        <w:t>个</w:t>
      </w:r>
      <w:r>
        <w:rPr>
          <w:rFonts w:eastAsia="仿宋_GB2312" w:hint="eastAsia"/>
          <w:bCs/>
          <w:sz w:val="28"/>
          <w:szCs w:val="21"/>
        </w:rPr>
        <w:t xml:space="preserve">SPD    </w:t>
      </w:r>
      <w:r>
        <w:rPr>
          <w:rFonts w:eastAsia="仿宋_GB2312" w:hint="eastAsia"/>
          <w:bCs/>
          <w:sz w:val="28"/>
          <w:szCs w:val="21"/>
        </w:rPr>
        <w:t>。直接经济损失</w:t>
      </w:r>
      <w:r>
        <w:rPr>
          <w:rFonts w:eastAsia="仿宋_GB2312" w:hint="eastAsia"/>
          <w:bCs/>
          <w:sz w:val="28"/>
          <w:szCs w:val="21"/>
        </w:rPr>
        <w:t>1</w:t>
      </w:r>
      <w:r>
        <w:rPr>
          <w:rFonts w:eastAsia="仿宋_GB2312" w:hint="eastAsia"/>
          <w:bCs/>
          <w:sz w:val="28"/>
          <w:szCs w:val="21"/>
        </w:rPr>
        <w:t>万元，</w:t>
      </w:r>
      <w:del w:id="122" w:author="省防雷管理中心管理" w:date="2020-04-26T15:33:00Z">
        <w:r w:rsidDel="00DA6545">
          <w:rPr>
            <w:rFonts w:eastAsia="仿宋_GB2312" w:hint="eastAsia"/>
            <w:bCs/>
            <w:sz w:val="28"/>
            <w:szCs w:val="21"/>
          </w:rPr>
          <w:delText>间接接</w:delText>
        </w:r>
      </w:del>
      <w:ins w:id="123"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3</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25</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22</w:t>
      </w:r>
      <w:r>
        <w:rPr>
          <w:rFonts w:eastAsia="仿宋_GB2312" w:hint="eastAsia"/>
          <w:bCs/>
          <w:sz w:val="28"/>
          <w:szCs w:val="21"/>
        </w:rPr>
        <w:t>分，湛江市廉江市青平镇上</w:t>
      </w:r>
      <w:proofErr w:type="gramStart"/>
      <w:r>
        <w:rPr>
          <w:rFonts w:eastAsia="仿宋_GB2312" w:hint="eastAsia"/>
          <w:bCs/>
          <w:sz w:val="28"/>
          <w:szCs w:val="21"/>
        </w:rPr>
        <w:t>埇</w:t>
      </w:r>
      <w:proofErr w:type="gramEnd"/>
      <w:r>
        <w:rPr>
          <w:rFonts w:eastAsia="仿宋_GB2312" w:hint="eastAsia"/>
          <w:bCs/>
          <w:sz w:val="28"/>
          <w:szCs w:val="21"/>
        </w:rPr>
        <w:t>村上</w:t>
      </w:r>
      <w:proofErr w:type="gramStart"/>
      <w:r>
        <w:rPr>
          <w:rFonts w:eastAsia="仿宋_GB2312" w:hint="eastAsia"/>
          <w:bCs/>
          <w:sz w:val="28"/>
          <w:szCs w:val="21"/>
        </w:rPr>
        <w:t>埇</w:t>
      </w:r>
      <w:proofErr w:type="gramEnd"/>
      <w:r>
        <w:rPr>
          <w:rFonts w:eastAsia="仿宋_GB2312" w:hint="eastAsia"/>
          <w:bCs/>
          <w:sz w:val="28"/>
          <w:szCs w:val="21"/>
        </w:rPr>
        <w:t>小学遭雷击，损坏</w:t>
      </w:r>
      <w:r>
        <w:rPr>
          <w:rFonts w:eastAsia="仿宋_GB2312" w:hint="eastAsia"/>
          <w:bCs/>
          <w:sz w:val="28"/>
          <w:szCs w:val="21"/>
        </w:rPr>
        <w:t>1</w:t>
      </w:r>
      <w:r>
        <w:rPr>
          <w:rFonts w:eastAsia="仿宋_GB2312" w:hint="eastAsia"/>
          <w:bCs/>
          <w:sz w:val="28"/>
          <w:szCs w:val="21"/>
        </w:rPr>
        <w:t>台电脑主机、</w:t>
      </w:r>
      <w:r>
        <w:rPr>
          <w:rFonts w:eastAsia="仿宋_GB2312" w:hint="eastAsia"/>
          <w:bCs/>
          <w:sz w:val="28"/>
          <w:szCs w:val="21"/>
        </w:rPr>
        <w:t>1</w:t>
      </w:r>
      <w:r>
        <w:rPr>
          <w:rFonts w:eastAsia="仿宋_GB2312" w:hint="eastAsia"/>
          <w:bCs/>
          <w:sz w:val="28"/>
          <w:szCs w:val="21"/>
        </w:rPr>
        <w:t>个摄像头、</w:t>
      </w:r>
      <w:r>
        <w:rPr>
          <w:rFonts w:eastAsia="仿宋_GB2312" w:hint="eastAsia"/>
          <w:bCs/>
          <w:sz w:val="28"/>
          <w:szCs w:val="21"/>
        </w:rPr>
        <w:t>1</w:t>
      </w:r>
      <w:r>
        <w:rPr>
          <w:rFonts w:eastAsia="仿宋_GB2312" w:hint="eastAsia"/>
          <w:bCs/>
          <w:sz w:val="28"/>
          <w:szCs w:val="21"/>
        </w:rPr>
        <w:t>个喇叭、</w:t>
      </w:r>
      <w:r>
        <w:rPr>
          <w:rFonts w:eastAsia="仿宋_GB2312" w:hint="eastAsia"/>
          <w:bCs/>
          <w:sz w:val="28"/>
          <w:szCs w:val="21"/>
        </w:rPr>
        <w:t>1</w:t>
      </w:r>
      <w:r>
        <w:rPr>
          <w:rFonts w:eastAsia="仿宋_GB2312" w:hint="eastAsia"/>
          <w:bCs/>
          <w:sz w:val="28"/>
          <w:szCs w:val="21"/>
        </w:rPr>
        <w:t>台报警器。直接经济损失</w:t>
      </w:r>
      <w:r>
        <w:rPr>
          <w:rFonts w:eastAsia="仿宋_GB2312" w:hint="eastAsia"/>
          <w:bCs/>
          <w:sz w:val="28"/>
          <w:szCs w:val="21"/>
        </w:rPr>
        <w:t>0.5</w:t>
      </w:r>
      <w:r>
        <w:rPr>
          <w:rFonts w:eastAsia="仿宋_GB2312" w:hint="eastAsia"/>
          <w:bCs/>
          <w:sz w:val="28"/>
          <w:szCs w:val="21"/>
        </w:rPr>
        <w:t>万元，</w:t>
      </w:r>
      <w:del w:id="124" w:author="省防雷管理中心管理" w:date="2020-04-26T15:33:00Z">
        <w:r w:rsidDel="00DA6545">
          <w:rPr>
            <w:rFonts w:eastAsia="仿宋_GB2312" w:hint="eastAsia"/>
            <w:bCs/>
            <w:sz w:val="28"/>
            <w:szCs w:val="21"/>
          </w:rPr>
          <w:delText>间接接</w:delText>
        </w:r>
      </w:del>
      <w:ins w:id="125"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0.7</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9</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分，湛江市徐闻县徐城镇农贸市场陈某娣</w:t>
      </w:r>
      <w:proofErr w:type="gramStart"/>
      <w:r>
        <w:rPr>
          <w:rFonts w:eastAsia="仿宋_GB2312" w:hint="eastAsia"/>
          <w:bCs/>
          <w:sz w:val="28"/>
          <w:szCs w:val="21"/>
        </w:rPr>
        <w:t>住宅楼遭雷击</w:t>
      </w:r>
      <w:proofErr w:type="gramEnd"/>
      <w:r>
        <w:rPr>
          <w:rFonts w:eastAsia="仿宋_GB2312" w:hint="eastAsia"/>
          <w:bCs/>
          <w:sz w:val="28"/>
          <w:szCs w:val="21"/>
        </w:rPr>
        <w:t>，被雷击穿楼角一个大洞，直径大约有</w:t>
      </w:r>
      <w:r>
        <w:rPr>
          <w:rFonts w:eastAsia="仿宋_GB2312" w:hint="eastAsia"/>
          <w:bCs/>
          <w:sz w:val="28"/>
          <w:szCs w:val="21"/>
        </w:rPr>
        <w:t>20</w:t>
      </w:r>
      <w:r>
        <w:rPr>
          <w:rFonts w:eastAsia="仿宋_GB2312" w:hint="eastAsia"/>
          <w:bCs/>
          <w:sz w:val="28"/>
          <w:szCs w:val="21"/>
        </w:rPr>
        <w:t>厘米，损坏</w:t>
      </w:r>
      <w:r>
        <w:rPr>
          <w:rFonts w:eastAsia="仿宋_GB2312" w:hint="eastAsia"/>
          <w:bCs/>
          <w:sz w:val="28"/>
          <w:szCs w:val="21"/>
        </w:rPr>
        <w:t>1</w:t>
      </w:r>
      <w:r>
        <w:rPr>
          <w:rFonts w:eastAsia="仿宋_GB2312" w:hint="eastAsia"/>
          <w:bCs/>
          <w:sz w:val="28"/>
          <w:szCs w:val="21"/>
        </w:rPr>
        <w:t>台计算机、</w:t>
      </w:r>
      <w:r>
        <w:rPr>
          <w:rFonts w:eastAsia="仿宋_GB2312" w:hint="eastAsia"/>
          <w:bCs/>
          <w:sz w:val="28"/>
          <w:szCs w:val="21"/>
        </w:rPr>
        <w:t>1</w:t>
      </w:r>
      <w:r>
        <w:rPr>
          <w:rFonts w:eastAsia="仿宋_GB2312" w:hint="eastAsia"/>
          <w:bCs/>
          <w:sz w:val="28"/>
          <w:szCs w:val="21"/>
        </w:rPr>
        <w:t>台电视机、</w:t>
      </w:r>
      <w:r>
        <w:rPr>
          <w:rFonts w:eastAsia="仿宋_GB2312" w:hint="eastAsia"/>
          <w:bCs/>
          <w:sz w:val="28"/>
          <w:szCs w:val="21"/>
        </w:rPr>
        <w:t>3</w:t>
      </w:r>
      <w:r>
        <w:rPr>
          <w:rFonts w:eastAsia="仿宋_GB2312" w:hint="eastAsia"/>
          <w:bCs/>
          <w:sz w:val="28"/>
          <w:szCs w:val="21"/>
        </w:rPr>
        <w:t>个电视盒子、</w:t>
      </w:r>
      <w:r>
        <w:rPr>
          <w:rFonts w:eastAsia="仿宋_GB2312" w:hint="eastAsia"/>
          <w:bCs/>
          <w:sz w:val="28"/>
          <w:szCs w:val="21"/>
        </w:rPr>
        <w:t>1</w:t>
      </w:r>
      <w:r>
        <w:rPr>
          <w:rFonts w:eastAsia="仿宋_GB2312" w:hint="eastAsia"/>
          <w:bCs/>
          <w:sz w:val="28"/>
          <w:szCs w:val="21"/>
        </w:rPr>
        <w:t>台电冰箱、</w:t>
      </w:r>
      <w:r>
        <w:rPr>
          <w:rFonts w:eastAsia="仿宋_GB2312" w:hint="eastAsia"/>
          <w:bCs/>
          <w:sz w:val="28"/>
          <w:szCs w:val="21"/>
        </w:rPr>
        <w:t>1</w:t>
      </w:r>
      <w:r>
        <w:rPr>
          <w:rFonts w:eastAsia="仿宋_GB2312" w:hint="eastAsia"/>
          <w:bCs/>
          <w:sz w:val="28"/>
          <w:szCs w:val="21"/>
        </w:rPr>
        <w:t>盏卫生间照明灯。直接经济损失</w:t>
      </w:r>
      <w:r>
        <w:rPr>
          <w:rFonts w:eastAsia="仿宋_GB2312" w:hint="eastAsia"/>
          <w:bCs/>
          <w:sz w:val="28"/>
          <w:szCs w:val="21"/>
        </w:rPr>
        <w:t>0.8</w:t>
      </w:r>
      <w:r>
        <w:rPr>
          <w:rFonts w:eastAsia="仿宋_GB2312" w:hint="eastAsia"/>
          <w:bCs/>
          <w:sz w:val="28"/>
          <w:szCs w:val="21"/>
        </w:rPr>
        <w:t>万，间接经济损失</w:t>
      </w:r>
      <w:r>
        <w:rPr>
          <w:rFonts w:eastAsia="仿宋_GB2312" w:hint="eastAsia"/>
          <w:bCs/>
          <w:sz w:val="28"/>
          <w:szCs w:val="21"/>
        </w:rPr>
        <w:t>1</w:t>
      </w:r>
      <w:r>
        <w:rPr>
          <w:rFonts w:eastAsia="仿宋_GB2312" w:hint="eastAsia"/>
          <w:bCs/>
          <w:sz w:val="28"/>
          <w:szCs w:val="21"/>
        </w:rPr>
        <w:t>万元。雷电灾害原因是该住宅楼未按规定安装防雷装置。</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30</w:t>
      </w:r>
      <w:r>
        <w:rPr>
          <w:rFonts w:eastAsia="仿宋_GB2312" w:hint="eastAsia"/>
          <w:bCs/>
          <w:sz w:val="28"/>
          <w:szCs w:val="21"/>
        </w:rPr>
        <w:t>日</w:t>
      </w:r>
      <w:r>
        <w:rPr>
          <w:rFonts w:eastAsia="仿宋_GB2312" w:hint="eastAsia"/>
          <w:bCs/>
          <w:sz w:val="28"/>
          <w:szCs w:val="21"/>
        </w:rPr>
        <w:t>07</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分，湛江市廉江市吉水镇上源舍村杨某</w:t>
      </w:r>
      <w:proofErr w:type="gramStart"/>
      <w:r>
        <w:rPr>
          <w:rFonts w:eastAsia="仿宋_GB2312" w:hint="eastAsia"/>
          <w:bCs/>
          <w:sz w:val="28"/>
          <w:szCs w:val="21"/>
        </w:rPr>
        <w:t>才住宅楼遭</w:t>
      </w:r>
      <w:proofErr w:type="gramEnd"/>
      <w:r>
        <w:rPr>
          <w:rFonts w:eastAsia="仿宋_GB2312" w:hint="eastAsia"/>
          <w:bCs/>
          <w:sz w:val="28"/>
          <w:szCs w:val="21"/>
        </w:rPr>
        <w:t>雷击。直接经济损失</w:t>
      </w:r>
      <w:r>
        <w:rPr>
          <w:rFonts w:eastAsia="仿宋_GB2312" w:hint="eastAsia"/>
          <w:bCs/>
          <w:sz w:val="28"/>
          <w:szCs w:val="21"/>
        </w:rPr>
        <w:t>1.5</w:t>
      </w:r>
      <w:r>
        <w:rPr>
          <w:rFonts w:eastAsia="仿宋_GB2312" w:hint="eastAsia"/>
          <w:bCs/>
          <w:sz w:val="28"/>
          <w:szCs w:val="21"/>
        </w:rPr>
        <w:t>万元，</w:t>
      </w:r>
      <w:del w:id="126" w:author="省防雷管理中心管理" w:date="2020-04-26T15:33:00Z">
        <w:r w:rsidDel="00DA6545">
          <w:rPr>
            <w:rFonts w:eastAsia="仿宋_GB2312" w:hint="eastAsia"/>
            <w:bCs/>
            <w:sz w:val="28"/>
            <w:szCs w:val="21"/>
          </w:rPr>
          <w:delText>间接接</w:delText>
        </w:r>
      </w:del>
      <w:ins w:id="127"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3</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10</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分，湛江市遂溪县</w:t>
      </w:r>
      <w:proofErr w:type="gramStart"/>
      <w:r>
        <w:rPr>
          <w:rFonts w:eastAsia="仿宋_GB2312" w:hint="eastAsia"/>
          <w:bCs/>
          <w:sz w:val="28"/>
          <w:szCs w:val="21"/>
        </w:rPr>
        <w:t>岭北镇调丰小学</w:t>
      </w:r>
      <w:proofErr w:type="gramEnd"/>
      <w:r>
        <w:rPr>
          <w:rFonts w:eastAsia="仿宋_GB2312" w:hint="eastAsia"/>
          <w:bCs/>
          <w:sz w:val="28"/>
          <w:szCs w:val="21"/>
        </w:rPr>
        <w:t>遂溪县</w:t>
      </w:r>
      <w:proofErr w:type="gramStart"/>
      <w:r>
        <w:rPr>
          <w:rFonts w:eastAsia="仿宋_GB2312" w:hint="eastAsia"/>
          <w:bCs/>
          <w:sz w:val="28"/>
          <w:szCs w:val="21"/>
        </w:rPr>
        <w:t>岭北镇调丰小学</w:t>
      </w:r>
      <w:proofErr w:type="gramEnd"/>
      <w:r>
        <w:rPr>
          <w:rFonts w:eastAsia="仿宋_GB2312" w:hint="eastAsia"/>
          <w:bCs/>
          <w:sz w:val="28"/>
          <w:szCs w:val="21"/>
        </w:rPr>
        <w:t>遭雷击，损坏</w:t>
      </w:r>
      <w:r>
        <w:rPr>
          <w:rFonts w:eastAsia="仿宋_GB2312" w:hint="eastAsia"/>
          <w:bCs/>
          <w:sz w:val="28"/>
          <w:szCs w:val="21"/>
        </w:rPr>
        <w:t>1</w:t>
      </w:r>
      <w:r>
        <w:rPr>
          <w:rFonts w:eastAsia="仿宋_GB2312" w:hint="eastAsia"/>
          <w:bCs/>
          <w:sz w:val="28"/>
          <w:szCs w:val="21"/>
        </w:rPr>
        <w:t>盏探照灯、</w:t>
      </w:r>
      <w:r>
        <w:rPr>
          <w:rFonts w:eastAsia="仿宋_GB2312" w:hint="eastAsia"/>
          <w:bCs/>
          <w:sz w:val="28"/>
          <w:szCs w:val="21"/>
        </w:rPr>
        <w:t>1</w:t>
      </w:r>
      <w:r>
        <w:rPr>
          <w:rFonts w:eastAsia="仿宋_GB2312" w:hint="eastAsia"/>
          <w:bCs/>
          <w:sz w:val="28"/>
          <w:szCs w:val="21"/>
        </w:rPr>
        <w:t>个电开关、</w:t>
      </w:r>
      <w:r>
        <w:rPr>
          <w:rFonts w:eastAsia="仿宋_GB2312" w:hint="eastAsia"/>
          <w:bCs/>
          <w:sz w:val="28"/>
          <w:szCs w:val="21"/>
        </w:rPr>
        <w:t>1</w:t>
      </w:r>
      <w:r>
        <w:rPr>
          <w:rFonts w:eastAsia="仿宋_GB2312" w:hint="eastAsia"/>
          <w:bCs/>
          <w:sz w:val="28"/>
          <w:szCs w:val="21"/>
        </w:rPr>
        <w:t>个</w:t>
      </w:r>
      <w:r>
        <w:rPr>
          <w:rFonts w:eastAsia="仿宋_GB2312" w:hint="eastAsia"/>
          <w:bCs/>
          <w:sz w:val="28"/>
          <w:szCs w:val="21"/>
        </w:rPr>
        <w:lastRenderedPageBreak/>
        <w:t>电表。直接经济损失</w:t>
      </w:r>
      <w:r>
        <w:rPr>
          <w:rFonts w:eastAsia="仿宋_GB2312" w:hint="eastAsia"/>
          <w:bCs/>
          <w:sz w:val="28"/>
          <w:szCs w:val="21"/>
        </w:rPr>
        <w:t>0.15</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分，湛江市廉江</w:t>
      </w:r>
      <w:proofErr w:type="gramStart"/>
      <w:r>
        <w:rPr>
          <w:rFonts w:eastAsia="仿宋_GB2312" w:hint="eastAsia"/>
          <w:bCs/>
          <w:sz w:val="28"/>
          <w:szCs w:val="21"/>
        </w:rPr>
        <w:t>市石颈镇那利村</w:t>
      </w:r>
      <w:proofErr w:type="gramEnd"/>
      <w:r>
        <w:rPr>
          <w:rFonts w:eastAsia="仿宋_GB2312" w:hint="eastAsia"/>
          <w:bCs/>
          <w:sz w:val="28"/>
          <w:szCs w:val="21"/>
        </w:rPr>
        <w:t>边广东省中汇石材有限公司遭雷击，损坏</w:t>
      </w:r>
      <w:r>
        <w:rPr>
          <w:rFonts w:eastAsia="仿宋_GB2312" w:hint="eastAsia"/>
          <w:bCs/>
          <w:sz w:val="28"/>
          <w:szCs w:val="21"/>
        </w:rPr>
        <w:t>5</w:t>
      </w:r>
      <w:r>
        <w:rPr>
          <w:rFonts w:eastAsia="仿宋_GB2312" w:hint="eastAsia"/>
          <w:bCs/>
          <w:sz w:val="28"/>
          <w:szCs w:val="21"/>
        </w:rPr>
        <w:t>台设备电器。直接经济损失</w:t>
      </w:r>
      <w:r>
        <w:rPr>
          <w:rFonts w:eastAsia="仿宋_GB2312" w:hint="eastAsia"/>
          <w:bCs/>
          <w:sz w:val="28"/>
          <w:szCs w:val="21"/>
        </w:rPr>
        <w:t>6</w:t>
      </w:r>
      <w:r>
        <w:rPr>
          <w:rFonts w:eastAsia="仿宋_GB2312" w:hint="eastAsia"/>
          <w:bCs/>
          <w:sz w:val="28"/>
          <w:szCs w:val="21"/>
        </w:rPr>
        <w:t>万元，</w:t>
      </w:r>
      <w:del w:id="128" w:author="省防雷管理中心管理" w:date="2020-04-26T15:33:00Z">
        <w:r w:rsidDel="00DA6545">
          <w:rPr>
            <w:rFonts w:eastAsia="仿宋_GB2312" w:hint="eastAsia"/>
            <w:bCs/>
            <w:sz w:val="28"/>
            <w:szCs w:val="21"/>
          </w:rPr>
          <w:delText>间接接</w:delText>
        </w:r>
      </w:del>
      <w:ins w:id="129"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0.25</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31</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分，湛江市廉江</w:t>
      </w:r>
      <w:proofErr w:type="gramStart"/>
      <w:r>
        <w:rPr>
          <w:rFonts w:eastAsia="仿宋_GB2312" w:hint="eastAsia"/>
          <w:bCs/>
          <w:sz w:val="28"/>
          <w:szCs w:val="21"/>
        </w:rPr>
        <w:t>市塘蓬镇</w:t>
      </w:r>
      <w:proofErr w:type="gramEnd"/>
      <w:r>
        <w:rPr>
          <w:rFonts w:eastAsia="仿宋_GB2312" w:hint="eastAsia"/>
          <w:bCs/>
          <w:sz w:val="28"/>
          <w:szCs w:val="21"/>
        </w:rPr>
        <w:t>第三小学教学楼和办公楼遭雷击，损坏</w:t>
      </w:r>
      <w:r>
        <w:rPr>
          <w:rFonts w:eastAsia="仿宋_GB2312" w:hint="eastAsia"/>
          <w:bCs/>
          <w:sz w:val="28"/>
          <w:szCs w:val="21"/>
        </w:rPr>
        <w:t>12</w:t>
      </w:r>
      <w:r>
        <w:rPr>
          <w:rFonts w:eastAsia="仿宋_GB2312" w:hint="eastAsia"/>
          <w:bCs/>
          <w:sz w:val="28"/>
          <w:szCs w:val="21"/>
        </w:rPr>
        <w:t>支光管、</w:t>
      </w:r>
      <w:r>
        <w:rPr>
          <w:rFonts w:eastAsia="仿宋_GB2312" w:hint="eastAsia"/>
          <w:bCs/>
          <w:sz w:val="28"/>
          <w:szCs w:val="21"/>
        </w:rPr>
        <w:t>1</w:t>
      </w:r>
      <w:r>
        <w:rPr>
          <w:rFonts w:eastAsia="仿宋_GB2312" w:hint="eastAsia"/>
          <w:bCs/>
          <w:sz w:val="28"/>
          <w:szCs w:val="21"/>
        </w:rPr>
        <w:t>批多媒体、电表等电器。直接经济损失</w:t>
      </w:r>
      <w:r>
        <w:rPr>
          <w:rFonts w:eastAsia="仿宋_GB2312" w:hint="eastAsia"/>
          <w:bCs/>
          <w:sz w:val="28"/>
          <w:szCs w:val="21"/>
        </w:rPr>
        <w:t>0.13</w:t>
      </w:r>
      <w:r>
        <w:rPr>
          <w:rFonts w:eastAsia="仿宋_GB2312" w:hint="eastAsia"/>
          <w:bCs/>
          <w:sz w:val="28"/>
          <w:szCs w:val="21"/>
        </w:rPr>
        <w:t>万元，</w:t>
      </w:r>
      <w:del w:id="130" w:author="省防雷管理中心管理" w:date="2020-04-26T15:33:00Z">
        <w:r w:rsidDel="00DA6545">
          <w:rPr>
            <w:rFonts w:eastAsia="仿宋_GB2312" w:hint="eastAsia"/>
            <w:bCs/>
            <w:sz w:val="28"/>
            <w:szCs w:val="21"/>
          </w:rPr>
          <w:delText>间接接</w:delText>
        </w:r>
      </w:del>
      <w:ins w:id="131"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0.25</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21</w:t>
      </w:r>
      <w:r>
        <w:rPr>
          <w:rFonts w:eastAsia="仿宋_GB2312" w:hint="eastAsia"/>
          <w:bCs/>
          <w:sz w:val="28"/>
          <w:szCs w:val="21"/>
        </w:rPr>
        <w:t>日</w:t>
      </w:r>
      <w:r>
        <w:rPr>
          <w:rFonts w:eastAsia="仿宋_GB2312" w:hint="eastAsia"/>
          <w:bCs/>
          <w:sz w:val="28"/>
          <w:szCs w:val="21"/>
        </w:rPr>
        <w:t>9</w:t>
      </w:r>
      <w:r>
        <w:rPr>
          <w:rFonts w:eastAsia="仿宋_GB2312" w:hint="eastAsia"/>
          <w:bCs/>
          <w:sz w:val="28"/>
          <w:szCs w:val="21"/>
        </w:rPr>
        <w:t>时</w:t>
      </w:r>
      <w:r>
        <w:rPr>
          <w:rFonts w:eastAsia="仿宋_GB2312" w:hint="eastAsia"/>
          <w:bCs/>
          <w:sz w:val="28"/>
          <w:szCs w:val="21"/>
        </w:rPr>
        <w:t>35</w:t>
      </w:r>
      <w:r>
        <w:rPr>
          <w:rFonts w:eastAsia="仿宋_GB2312" w:hint="eastAsia"/>
          <w:bCs/>
          <w:sz w:val="28"/>
          <w:szCs w:val="21"/>
        </w:rPr>
        <w:t>分，湛江市雷州市白沙镇平原水库西侧（市</w:t>
      </w:r>
      <w:proofErr w:type="gramStart"/>
      <w:r>
        <w:rPr>
          <w:rFonts w:eastAsia="仿宋_GB2312" w:hint="eastAsia"/>
          <w:bCs/>
          <w:sz w:val="28"/>
          <w:szCs w:val="21"/>
        </w:rPr>
        <w:t>水土保技站</w:t>
      </w:r>
      <w:proofErr w:type="gramEnd"/>
      <w:r>
        <w:rPr>
          <w:rFonts w:eastAsia="仿宋_GB2312" w:hint="eastAsia"/>
          <w:bCs/>
          <w:sz w:val="28"/>
          <w:szCs w:val="21"/>
        </w:rPr>
        <w:t>）的雷州市春风烟花爆竹专营有限公司遭雷击，损坏</w:t>
      </w:r>
      <w:r>
        <w:rPr>
          <w:rFonts w:eastAsia="仿宋_GB2312" w:hint="eastAsia"/>
          <w:bCs/>
          <w:sz w:val="28"/>
          <w:szCs w:val="21"/>
        </w:rPr>
        <w:t>1</w:t>
      </w:r>
      <w:r>
        <w:rPr>
          <w:rFonts w:eastAsia="仿宋_GB2312" w:hint="eastAsia"/>
          <w:bCs/>
          <w:sz w:val="28"/>
          <w:szCs w:val="21"/>
        </w:rPr>
        <w:t>台大屏液晶电视、</w:t>
      </w:r>
      <w:r>
        <w:rPr>
          <w:rFonts w:eastAsia="仿宋_GB2312" w:hint="eastAsia"/>
          <w:bCs/>
          <w:sz w:val="28"/>
          <w:szCs w:val="21"/>
        </w:rPr>
        <w:t>1</w:t>
      </w:r>
      <w:r>
        <w:rPr>
          <w:rFonts w:eastAsia="仿宋_GB2312" w:hint="eastAsia"/>
          <w:bCs/>
          <w:sz w:val="28"/>
          <w:szCs w:val="21"/>
        </w:rPr>
        <w:t>台电磁炉、</w:t>
      </w:r>
      <w:r>
        <w:rPr>
          <w:rFonts w:eastAsia="仿宋_GB2312" w:hint="eastAsia"/>
          <w:bCs/>
          <w:sz w:val="28"/>
          <w:szCs w:val="21"/>
        </w:rPr>
        <w:t>1</w:t>
      </w:r>
      <w:r>
        <w:rPr>
          <w:rFonts w:eastAsia="仿宋_GB2312" w:hint="eastAsia"/>
          <w:bCs/>
          <w:sz w:val="28"/>
          <w:szCs w:val="21"/>
        </w:rPr>
        <w:t>台监控主机、</w:t>
      </w:r>
      <w:r>
        <w:rPr>
          <w:rFonts w:eastAsia="仿宋_GB2312" w:hint="eastAsia"/>
          <w:bCs/>
          <w:sz w:val="28"/>
          <w:szCs w:val="21"/>
        </w:rPr>
        <w:t>3</w:t>
      </w:r>
      <w:r>
        <w:rPr>
          <w:rFonts w:eastAsia="仿宋_GB2312" w:hint="eastAsia"/>
          <w:bCs/>
          <w:sz w:val="28"/>
          <w:szCs w:val="21"/>
        </w:rPr>
        <w:t>台监控交换机、</w:t>
      </w:r>
      <w:r>
        <w:rPr>
          <w:rFonts w:eastAsia="仿宋_GB2312" w:hint="eastAsia"/>
          <w:bCs/>
          <w:sz w:val="28"/>
          <w:szCs w:val="21"/>
        </w:rPr>
        <w:t>3</w:t>
      </w:r>
      <w:r>
        <w:rPr>
          <w:rFonts w:eastAsia="仿宋_GB2312" w:hint="eastAsia"/>
          <w:bCs/>
          <w:sz w:val="28"/>
          <w:szCs w:val="21"/>
        </w:rPr>
        <w:t>个摄像头、</w:t>
      </w:r>
      <w:r>
        <w:rPr>
          <w:rFonts w:eastAsia="仿宋_GB2312" w:hint="eastAsia"/>
          <w:bCs/>
          <w:sz w:val="28"/>
          <w:szCs w:val="21"/>
        </w:rPr>
        <w:t>3</w:t>
      </w:r>
      <w:r>
        <w:rPr>
          <w:rFonts w:eastAsia="仿宋_GB2312" w:hint="eastAsia"/>
          <w:bCs/>
          <w:sz w:val="28"/>
          <w:szCs w:val="21"/>
        </w:rPr>
        <w:t>个</w:t>
      </w:r>
      <w:r>
        <w:rPr>
          <w:rFonts w:eastAsia="仿宋_GB2312" w:hint="eastAsia"/>
          <w:bCs/>
          <w:sz w:val="28"/>
          <w:szCs w:val="21"/>
        </w:rPr>
        <w:t>LED</w:t>
      </w:r>
      <w:r>
        <w:rPr>
          <w:rFonts w:eastAsia="仿宋_GB2312" w:hint="eastAsia"/>
          <w:bCs/>
          <w:sz w:val="28"/>
          <w:szCs w:val="21"/>
        </w:rPr>
        <w:t>补光灯、</w:t>
      </w:r>
      <w:r>
        <w:rPr>
          <w:rFonts w:eastAsia="仿宋_GB2312" w:hint="eastAsia"/>
          <w:bCs/>
          <w:sz w:val="28"/>
          <w:szCs w:val="21"/>
        </w:rPr>
        <w:t>8</w:t>
      </w:r>
      <w:r>
        <w:rPr>
          <w:rFonts w:eastAsia="仿宋_GB2312" w:hint="eastAsia"/>
          <w:bCs/>
          <w:sz w:val="28"/>
          <w:szCs w:val="21"/>
        </w:rPr>
        <w:t>个电源变压器。直接经济损失</w:t>
      </w:r>
      <w:r>
        <w:rPr>
          <w:rFonts w:eastAsia="仿宋_GB2312" w:hint="eastAsia"/>
          <w:bCs/>
          <w:sz w:val="28"/>
          <w:szCs w:val="21"/>
        </w:rPr>
        <w:t>1.1</w:t>
      </w:r>
      <w:r>
        <w:rPr>
          <w:rFonts w:eastAsia="仿宋_GB2312" w:hint="eastAsia"/>
          <w:bCs/>
          <w:sz w:val="28"/>
          <w:szCs w:val="21"/>
        </w:rPr>
        <w:t>万元，</w:t>
      </w:r>
      <w:del w:id="132" w:author="省防雷管理中心管理" w:date="2020-04-26T15:33:00Z">
        <w:r w:rsidDel="00DA6545">
          <w:rPr>
            <w:rFonts w:eastAsia="仿宋_GB2312" w:hint="eastAsia"/>
            <w:bCs/>
            <w:sz w:val="28"/>
            <w:szCs w:val="21"/>
          </w:rPr>
          <w:delText>间接接</w:delText>
        </w:r>
      </w:del>
      <w:ins w:id="133"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2.3</w:t>
      </w:r>
      <w:r>
        <w:rPr>
          <w:rFonts w:eastAsia="仿宋_GB2312" w:hint="eastAsia"/>
          <w:bCs/>
          <w:sz w:val="28"/>
          <w:szCs w:val="21"/>
        </w:rPr>
        <w:t>万元。雷灾原因是该公司综合防雷不合格。</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30</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分，湛江市霞山区湖光路宝满村北侧湛江市霞山</w:t>
      </w:r>
      <w:proofErr w:type="gramStart"/>
      <w:r>
        <w:rPr>
          <w:rFonts w:eastAsia="仿宋_GB2312" w:hint="eastAsia"/>
          <w:bCs/>
          <w:sz w:val="28"/>
          <w:szCs w:val="21"/>
        </w:rPr>
        <w:t>鑫</w:t>
      </w:r>
      <w:proofErr w:type="gramEnd"/>
      <w:r>
        <w:rPr>
          <w:rFonts w:eastAsia="仿宋_GB2312" w:hint="eastAsia"/>
          <w:bCs/>
          <w:sz w:val="28"/>
          <w:szCs w:val="21"/>
        </w:rPr>
        <w:t>宇化工有限公司遭雷击，损坏</w:t>
      </w:r>
      <w:r>
        <w:rPr>
          <w:rFonts w:eastAsia="仿宋_GB2312" w:hint="eastAsia"/>
          <w:bCs/>
          <w:sz w:val="28"/>
          <w:szCs w:val="21"/>
        </w:rPr>
        <w:t>6</w:t>
      </w:r>
      <w:r>
        <w:rPr>
          <w:rFonts w:eastAsia="仿宋_GB2312" w:hint="eastAsia"/>
          <w:bCs/>
          <w:sz w:val="28"/>
          <w:szCs w:val="21"/>
        </w:rPr>
        <w:t>个地磅系统传感器、</w:t>
      </w:r>
      <w:r>
        <w:rPr>
          <w:rFonts w:eastAsia="仿宋_GB2312" w:hint="eastAsia"/>
          <w:bCs/>
          <w:sz w:val="28"/>
          <w:szCs w:val="21"/>
        </w:rPr>
        <w:t>1</w:t>
      </w:r>
      <w:r>
        <w:rPr>
          <w:rFonts w:eastAsia="仿宋_GB2312" w:hint="eastAsia"/>
          <w:bCs/>
          <w:sz w:val="28"/>
          <w:szCs w:val="21"/>
        </w:rPr>
        <w:t>台称重显示控制器、</w:t>
      </w:r>
      <w:r>
        <w:rPr>
          <w:rFonts w:eastAsia="仿宋_GB2312" w:hint="eastAsia"/>
          <w:bCs/>
          <w:sz w:val="28"/>
          <w:szCs w:val="21"/>
        </w:rPr>
        <w:t>1</w:t>
      </w:r>
      <w:r>
        <w:rPr>
          <w:rFonts w:eastAsia="仿宋_GB2312" w:hint="eastAsia"/>
          <w:bCs/>
          <w:sz w:val="28"/>
          <w:szCs w:val="21"/>
        </w:rPr>
        <w:t>台交换机、</w:t>
      </w:r>
      <w:r>
        <w:rPr>
          <w:rFonts w:eastAsia="仿宋_GB2312" w:hint="eastAsia"/>
          <w:bCs/>
          <w:sz w:val="28"/>
          <w:szCs w:val="21"/>
        </w:rPr>
        <w:t>1</w:t>
      </w:r>
      <w:r>
        <w:rPr>
          <w:rFonts w:eastAsia="仿宋_GB2312" w:hint="eastAsia"/>
          <w:bCs/>
          <w:sz w:val="28"/>
          <w:szCs w:val="21"/>
        </w:rPr>
        <w:t>台压力变送器。直接经济损失</w:t>
      </w:r>
      <w:r>
        <w:rPr>
          <w:rFonts w:eastAsia="仿宋_GB2312" w:hint="eastAsia"/>
          <w:bCs/>
          <w:sz w:val="28"/>
          <w:szCs w:val="21"/>
        </w:rPr>
        <w:t>2.1</w:t>
      </w:r>
      <w:r>
        <w:rPr>
          <w:rFonts w:eastAsia="仿宋_GB2312" w:hint="eastAsia"/>
          <w:bCs/>
          <w:sz w:val="28"/>
          <w:szCs w:val="21"/>
        </w:rPr>
        <w:t>万元，</w:t>
      </w:r>
      <w:del w:id="134" w:author="省防雷管理中心管理" w:date="2020-04-26T15:33:00Z">
        <w:r w:rsidDel="00DA6545">
          <w:rPr>
            <w:rFonts w:eastAsia="仿宋_GB2312" w:hint="eastAsia"/>
            <w:bCs/>
            <w:sz w:val="28"/>
            <w:szCs w:val="21"/>
          </w:rPr>
          <w:delText>间接接</w:delText>
        </w:r>
      </w:del>
      <w:ins w:id="135"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3</w:t>
      </w:r>
      <w:r>
        <w:rPr>
          <w:rFonts w:eastAsia="仿宋_GB2312" w:hint="eastAsia"/>
          <w:bCs/>
          <w:sz w:val="28"/>
          <w:szCs w:val="21"/>
        </w:rPr>
        <w:t>万元。雷电灾害原因是地磅系统未进行防雷装置定期检测，地磅系统线缆未做屏蔽措施。</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15</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分，湛江市遂溪县平石学校平石学校遭雷击，损坏</w:t>
      </w:r>
      <w:r>
        <w:rPr>
          <w:rFonts w:eastAsia="仿宋_GB2312" w:hint="eastAsia"/>
          <w:bCs/>
          <w:sz w:val="28"/>
          <w:szCs w:val="21"/>
        </w:rPr>
        <w:t>1</w:t>
      </w:r>
      <w:r>
        <w:rPr>
          <w:rFonts w:eastAsia="仿宋_GB2312" w:hint="eastAsia"/>
          <w:bCs/>
          <w:sz w:val="28"/>
          <w:szCs w:val="21"/>
        </w:rPr>
        <w:t>台电脑主机、</w:t>
      </w:r>
      <w:r>
        <w:rPr>
          <w:rFonts w:eastAsia="仿宋_GB2312" w:hint="eastAsia"/>
          <w:bCs/>
          <w:sz w:val="28"/>
          <w:szCs w:val="21"/>
        </w:rPr>
        <w:t>1</w:t>
      </w:r>
      <w:r>
        <w:rPr>
          <w:rFonts w:eastAsia="仿宋_GB2312" w:hint="eastAsia"/>
          <w:bCs/>
          <w:sz w:val="28"/>
          <w:szCs w:val="21"/>
        </w:rPr>
        <w:t>台分区控制器、</w:t>
      </w:r>
      <w:r>
        <w:rPr>
          <w:rFonts w:eastAsia="仿宋_GB2312" w:hint="eastAsia"/>
          <w:bCs/>
          <w:sz w:val="28"/>
          <w:szCs w:val="21"/>
        </w:rPr>
        <w:t>1</w:t>
      </w:r>
      <w:r>
        <w:rPr>
          <w:rFonts w:eastAsia="仿宋_GB2312" w:hint="eastAsia"/>
          <w:bCs/>
          <w:sz w:val="28"/>
          <w:szCs w:val="21"/>
        </w:rPr>
        <w:t>台功放器、</w:t>
      </w:r>
      <w:r>
        <w:rPr>
          <w:rFonts w:eastAsia="仿宋_GB2312" w:hint="eastAsia"/>
          <w:bCs/>
          <w:sz w:val="28"/>
          <w:szCs w:val="21"/>
        </w:rPr>
        <w:t>15</w:t>
      </w:r>
      <w:r>
        <w:rPr>
          <w:rFonts w:eastAsia="仿宋_GB2312" w:hint="eastAsia"/>
          <w:bCs/>
          <w:sz w:val="28"/>
          <w:szCs w:val="21"/>
        </w:rPr>
        <w:t>个监控摄像头、</w:t>
      </w:r>
      <w:r>
        <w:rPr>
          <w:rFonts w:eastAsia="仿宋_GB2312" w:hint="eastAsia"/>
          <w:bCs/>
          <w:sz w:val="28"/>
          <w:szCs w:val="21"/>
        </w:rPr>
        <w:t>1</w:t>
      </w:r>
      <w:r>
        <w:rPr>
          <w:rFonts w:eastAsia="仿宋_GB2312" w:hint="eastAsia"/>
          <w:bCs/>
          <w:sz w:val="28"/>
          <w:szCs w:val="21"/>
        </w:rPr>
        <w:t>套监控主机、</w:t>
      </w:r>
      <w:r>
        <w:rPr>
          <w:rFonts w:eastAsia="仿宋_GB2312" w:hint="eastAsia"/>
          <w:bCs/>
          <w:sz w:val="28"/>
          <w:szCs w:val="21"/>
        </w:rPr>
        <w:t>10</w:t>
      </w:r>
      <w:r>
        <w:rPr>
          <w:rFonts w:eastAsia="仿宋_GB2312" w:hint="eastAsia"/>
          <w:bCs/>
          <w:sz w:val="28"/>
          <w:szCs w:val="21"/>
        </w:rPr>
        <w:t>个路由器、</w:t>
      </w:r>
      <w:r>
        <w:rPr>
          <w:rFonts w:eastAsia="仿宋_GB2312" w:hint="eastAsia"/>
          <w:bCs/>
          <w:sz w:val="28"/>
          <w:szCs w:val="21"/>
        </w:rPr>
        <w:t>2</w:t>
      </w:r>
      <w:r>
        <w:rPr>
          <w:rFonts w:eastAsia="仿宋_GB2312" w:hint="eastAsia"/>
          <w:bCs/>
          <w:sz w:val="28"/>
          <w:szCs w:val="21"/>
        </w:rPr>
        <w:t>台空调、</w:t>
      </w:r>
      <w:r>
        <w:rPr>
          <w:rFonts w:eastAsia="仿宋_GB2312" w:hint="eastAsia"/>
          <w:bCs/>
          <w:sz w:val="28"/>
          <w:szCs w:val="21"/>
        </w:rPr>
        <w:t>1</w:t>
      </w:r>
      <w:r>
        <w:rPr>
          <w:rFonts w:eastAsia="仿宋_GB2312" w:hint="eastAsia"/>
          <w:bCs/>
          <w:sz w:val="28"/>
          <w:szCs w:val="21"/>
        </w:rPr>
        <w:t>台蒸饭车。直接经济损失</w:t>
      </w:r>
      <w:r>
        <w:rPr>
          <w:rFonts w:eastAsia="仿宋_GB2312" w:hint="eastAsia"/>
          <w:bCs/>
          <w:sz w:val="28"/>
          <w:szCs w:val="21"/>
        </w:rPr>
        <w:t>3</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9</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分，湛江市雷州市白沙镇</w:t>
      </w:r>
      <w:proofErr w:type="gramStart"/>
      <w:r>
        <w:rPr>
          <w:rFonts w:eastAsia="仿宋_GB2312" w:hint="eastAsia"/>
          <w:bCs/>
          <w:sz w:val="28"/>
          <w:szCs w:val="21"/>
        </w:rPr>
        <w:t>边坡村</w:t>
      </w:r>
      <w:proofErr w:type="gramEnd"/>
      <w:r>
        <w:rPr>
          <w:rFonts w:eastAsia="仿宋_GB2312" w:hint="eastAsia"/>
          <w:bCs/>
          <w:sz w:val="28"/>
          <w:szCs w:val="21"/>
        </w:rPr>
        <w:t>西，雷州市合信煤气有限公司遭雷击，损坏</w:t>
      </w:r>
      <w:r>
        <w:rPr>
          <w:rFonts w:eastAsia="仿宋_GB2312" w:hint="eastAsia"/>
          <w:bCs/>
          <w:sz w:val="28"/>
          <w:szCs w:val="21"/>
        </w:rPr>
        <w:t>2</w:t>
      </w:r>
      <w:r>
        <w:rPr>
          <w:rFonts w:eastAsia="仿宋_GB2312" w:hint="eastAsia"/>
          <w:bCs/>
          <w:sz w:val="28"/>
          <w:szCs w:val="21"/>
        </w:rPr>
        <w:t>台电脑、</w:t>
      </w:r>
      <w:r>
        <w:rPr>
          <w:rFonts w:eastAsia="仿宋_GB2312" w:hint="eastAsia"/>
          <w:bCs/>
          <w:sz w:val="28"/>
          <w:szCs w:val="21"/>
        </w:rPr>
        <w:t>1</w:t>
      </w:r>
      <w:r>
        <w:rPr>
          <w:rFonts w:eastAsia="仿宋_GB2312" w:hint="eastAsia"/>
          <w:bCs/>
          <w:sz w:val="28"/>
          <w:szCs w:val="21"/>
        </w:rPr>
        <w:t>个光猫、</w:t>
      </w:r>
      <w:r>
        <w:rPr>
          <w:rFonts w:eastAsia="仿宋_GB2312" w:hint="eastAsia"/>
          <w:bCs/>
          <w:sz w:val="28"/>
          <w:szCs w:val="21"/>
        </w:rPr>
        <w:t>1</w:t>
      </w:r>
      <w:r>
        <w:rPr>
          <w:rFonts w:eastAsia="仿宋_GB2312" w:hint="eastAsia"/>
          <w:bCs/>
          <w:sz w:val="28"/>
          <w:szCs w:val="21"/>
        </w:rPr>
        <w:t>个路</w:t>
      </w:r>
      <w:r>
        <w:rPr>
          <w:rFonts w:eastAsia="仿宋_GB2312" w:hint="eastAsia"/>
          <w:bCs/>
          <w:sz w:val="28"/>
          <w:szCs w:val="21"/>
        </w:rPr>
        <w:lastRenderedPageBreak/>
        <w:t>由器、</w:t>
      </w:r>
      <w:r>
        <w:rPr>
          <w:rFonts w:eastAsia="仿宋_GB2312" w:hint="eastAsia"/>
          <w:bCs/>
          <w:sz w:val="28"/>
          <w:szCs w:val="21"/>
        </w:rPr>
        <w:t>1</w:t>
      </w:r>
      <w:r>
        <w:rPr>
          <w:rFonts w:eastAsia="仿宋_GB2312" w:hint="eastAsia"/>
          <w:bCs/>
          <w:sz w:val="28"/>
          <w:szCs w:val="21"/>
        </w:rPr>
        <w:t>台电视、</w:t>
      </w:r>
      <w:r>
        <w:rPr>
          <w:rFonts w:eastAsia="仿宋_GB2312" w:hint="eastAsia"/>
          <w:bCs/>
          <w:sz w:val="28"/>
          <w:szCs w:val="21"/>
        </w:rPr>
        <w:t>4</w:t>
      </w:r>
      <w:r>
        <w:rPr>
          <w:rFonts w:eastAsia="仿宋_GB2312" w:hint="eastAsia"/>
          <w:bCs/>
          <w:sz w:val="28"/>
          <w:szCs w:val="21"/>
        </w:rPr>
        <w:t>个气体报警器、</w:t>
      </w:r>
      <w:r>
        <w:rPr>
          <w:rFonts w:eastAsia="仿宋_GB2312" w:hint="eastAsia"/>
          <w:bCs/>
          <w:sz w:val="28"/>
          <w:szCs w:val="21"/>
        </w:rPr>
        <w:t>1</w:t>
      </w:r>
      <w:r>
        <w:rPr>
          <w:rFonts w:eastAsia="仿宋_GB2312" w:hint="eastAsia"/>
          <w:bCs/>
          <w:sz w:val="28"/>
          <w:szCs w:val="21"/>
        </w:rPr>
        <w:t>台电风扇、</w:t>
      </w:r>
      <w:r>
        <w:rPr>
          <w:rFonts w:eastAsia="仿宋_GB2312" w:hint="eastAsia"/>
          <w:bCs/>
          <w:sz w:val="28"/>
          <w:szCs w:val="21"/>
        </w:rPr>
        <w:t>1</w:t>
      </w:r>
      <w:r>
        <w:rPr>
          <w:rFonts w:eastAsia="仿宋_GB2312" w:hint="eastAsia"/>
          <w:bCs/>
          <w:sz w:val="28"/>
          <w:szCs w:val="21"/>
        </w:rPr>
        <w:t>个消防泵。直接经济损失</w:t>
      </w:r>
      <w:r>
        <w:rPr>
          <w:rFonts w:eastAsia="仿宋_GB2312" w:hint="eastAsia"/>
          <w:bCs/>
          <w:sz w:val="28"/>
          <w:szCs w:val="21"/>
        </w:rPr>
        <w:t>1.2</w:t>
      </w:r>
      <w:r>
        <w:rPr>
          <w:rFonts w:eastAsia="仿宋_GB2312" w:hint="eastAsia"/>
          <w:bCs/>
          <w:sz w:val="28"/>
          <w:szCs w:val="21"/>
        </w:rPr>
        <w:t>万元，</w:t>
      </w:r>
      <w:del w:id="136" w:author="省防雷管理中心管理" w:date="2020-04-26T15:33:00Z">
        <w:r w:rsidDel="00DA6545">
          <w:rPr>
            <w:rFonts w:eastAsia="仿宋_GB2312" w:hint="eastAsia"/>
            <w:bCs/>
            <w:sz w:val="28"/>
            <w:szCs w:val="21"/>
          </w:rPr>
          <w:delText>间接接</w:delText>
        </w:r>
      </w:del>
      <w:ins w:id="137"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2.3</w:t>
      </w:r>
      <w:r>
        <w:rPr>
          <w:rFonts w:eastAsia="仿宋_GB2312" w:hint="eastAsia"/>
          <w:bCs/>
          <w:sz w:val="28"/>
          <w:szCs w:val="21"/>
        </w:rPr>
        <w:t>万元。雷灾原因是该公司综合防雷不合格。</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08</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分，湛江市遂溪县黄略镇</w:t>
      </w:r>
      <w:proofErr w:type="gramStart"/>
      <w:r>
        <w:rPr>
          <w:rFonts w:eastAsia="仿宋_GB2312" w:hint="eastAsia"/>
          <w:bCs/>
          <w:sz w:val="28"/>
          <w:szCs w:val="21"/>
        </w:rPr>
        <w:t>东边塘</w:t>
      </w:r>
      <w:proofErr w:type="gramEnd"/>
      <w:r>
        <w:rPr>
          <w:rFonts w:eastAsia="仿宋_GB2312" w:hint="eastAsia"/>
          <w:bCs/>
          <w:sz w:val="28"/>
          <w:szCs w:val="21"/>
        </w:rPr>
        <w:t>小学遭雷击，损坏</w:t>
      </w:r>
      <w:r>
        <w:rPr>
          <w:rFonts w:eastAsia="仿宋_GB2312" w:hint="eastAsia"/>
          <w:bCs/>
          <w:sz w:val="28"/>
          <w:szCs w:val="21"/>
        </w:rPr>
        <w:t>1</w:t>
      </w:r>
      <w:r>
        <w:rPr>
          <w:rFonts w:eastAsia="仿宋_GB2312" w:hint="eastAsia"/>
          <w:bCs/>
          <w:sz w:val="28"/>
          <w:szCs w:val="21"/>
        </w:rPr>
        <w:t>台空调、</w:t>
      </w:r>
      <w:r>
        <w:rPr>
          <w:rFonts w:eastAsia="仿宋_GB2312" w:hint="eastAsia"/>
          <w:bCs/>
          <w:sz w:val="28"/>
          <w:szCs w:val="21"/>
        </w:rPr>
        <w:t>2</w:t>
      </w:r>
      <w:r>
        <w:rPr>
          <w:rFonts w:eastAsia="仿宋_GB2312" w:hint="eastAsia"/>
          <w:bCs/>
          <w:sz w:val="28"/>
          <w:szCs w:val="21"/>
        </w:rPr>
        <w:t>台电脑、</w:t>
      </w:r>
      <w:r>
        <w:rPr>
          <w:rFonts w:eastAsia="仿宋_GB2312" w:hint="eastAsia"/>
          <w:bCs/>
          <w:sz w:val="28"/>
          <w:szCs w:val="21"/>
        </w:rPr>
        <w:t>1</w:t>
      </w:r>
      <w:r>
        <w:rPr>
          <w:rFonts w:eastAsia="仿宋_GB2312" w:hint="eastAsia"/>
          <w:bCs/>
          <w:sz w:val="28"/>
          <w:szCs w:val="21"/>
        </w:rPr>
        <w:t>套监控、</w:t>
      </w:r>
      <w:r>
        <w:rPr>
          <w:rFonts w:eastAsia="仿宋_GB2312" w:hint="eastAsia"/>
          <w:bCs/>
          <w:sz w:val="28"/>
          <w:szCs w:val="21"/>
        </w:rPr>
        <w:t>1</w:t>
      </w:r>
      <w:r>
        <w:rPr>
          <w:rFonts w:eastAsia="仿宋_GB2312" w:hint="eastAsia"/>
          <w:bCs/>
          <w:sz w:val="28"/>
          <w:szCs w:val="21"/>
        </w:rPr>
        <w:t>只水泵、</w:t>
      </w:r>
      <w:r>
        <w:rPr>
          <w:rFonts w:eastAsia="仿宋_GB2312" w:hint="eastAsia"/>
          <w:bCs/>
          <w:sz w:val="28"/>
          <w:szCs w:val="21"/>
        </w:rPr>
        <w:t>21</w:t>
      </w:r>
      <w:r>
        <w:rPr>
          <w:rFonts w:eastAsia="仿宋_GB2312" w:hint="eastAsia"/>
          <w:bCs/>
          <w:sz w:val="28"/>
          <w:szCs w:val="21"/>
        </w:rPr>
        <w:t>台学生电脑、</w:t>
      </w:r>
      <w:r>
        <w:rPr>
          <w:rFonts w:eastAsia="仿宋_GB2312" w:hint="eastAsia"/>
          <w:bCs/>
          <w:sz w:val="28"/>
          <w:szCs w:val="21"/>
        </w:rPr>
        <w:t>2</w:t>
      </w:r>
      <w:r>
        <w:rPr>
          <w:rFonts w:eastAsia="仿宋_GB2312" w:hint="eastAsia"/>
          <w:bCs/>
          <w:sz w:val="28"/>
          <w:szCs w:val="21"/>
        </w:rPr>
        <w:t>台复印机。直接经济损失</w:t>
      </w:r>
      <w:r>
        <w:rPr>
          <w:rFonts w:eastAsia="仿宋_GB2312" w:hint="eastAsia"/>
          <w:bCs/>
          <w:sz w:val="28"/>
          <w:szCs w:val="21"/>
        </w:rPr>
        <w:t>9</w:t>
      </w:r>
      <w:r>
        <w:rPr>
          <w:rFonts w:eastAsia="仿宋_GB2312" w:hint="eastAsia"/>
          <w:bCs/>
          <w:sz w:val="28"/>
          <w:szCs w:val="21"/>
        </w:rPr>
        <w:t>万元。</w:t>
      </w:r>
    </w:p>
    <w:p w:rsidR="00843A2C" w:rsidRDefault="0075213A">
      <w:pPr>
        <w:pStyle w:val="af2"/>
        <w:numPr>
          <w:ilvl w:val="0"/>
          <w:numId w:val="8"/>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16</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36</w:t>
      </w:r>
      <w:r>
        <w:rPr>
          <w:rFonts w:eastAsia="仿宋_GB2312" w:hint="eastAsia"/>
          <w:bCs/>
          <w:sz w:val="28"/>
          <w:szCs w:val="21"/>
        </w:rPr>
        <w:t>分，湛江市吴川市浅水镇龙首</w:t>
      </w:r>
      <w:proofErr w:type="gramStart"/>
      <w:r>
        <w:rPr>
          <w:rFonts w:eastAsia="仿宋_GB2312" w:hint="eastAsia"/>
          <w:bCs/>
          <w:sz w:val="28"/>
          <w:szCs w:val="21"/>
        </w:rPr>
        <w:t>圩</w:t>
      </w:r>
      <w:proofErr w:type="gramEnd"/>
      <w:r>
        <w:rPr>
          <w:rFonts w:eastAsia="仿宋_GB2312" w:hint="eastAsia"/>
          <w:bCs/>
          <w:sz w:val="28"/>
          <w:szCs w:val="21"/>
        </w:rPr>
        <w:t>柯某辉</w:t>
      </w:r>
      <w:proofErr w:type="gramStart"/>
      <w:r>
        <w:rPr>
          <w:rFonts w:eastAsia="仿宋_GB2312" w:hint="eastAsia"/>
          <w:bCs/>
          <w:sz w:val="28"/>
          <w:szCs w:val="21"/>
        </w:rPr>
        <w:t>住宅楼遭雷击</w:t>
      </w:r>
      <w:proofErr w:type="gramEnd"/>
      <w:r>
        <w:rPr>
          <w:rFonts w:eastAsia="仿宋_GB2312" w:hint="eastAsia"/>
          <w:bCs/>
          <w:sz w:val="28"/>
          <w:szCs w:val="21"/>
        </w:rPr>
        <w:t>，灾情发生时，村民柯某辉及家人在家休息。损坏</w:t>
      </w:r>
      <w:r>
        <w:rPr>
          <w:rFonts w:eastAsia="仿宋_GB2312" w:hint="eastAsia"/>
          <w:bCs/>
          <w:sz w:val="28"/>
          <w:szCs w:val="21"/>
        </w:rPr>
        <w:t>2</w:t>
      </w:r>
      <w:r>
        <w:rPr>
          <w:rFonts w:eastAsia="仿宋_GB2312" w:hint="eastAsia"/>
          <w:bCs/>
          <w:sz w:val="28"/>
          <w:szCs w:val="21"/>
        </w:rPr>
        <w:t>盏灯。直接经济损失</w:t>
      </w:r>
      <w:r>
        <w:rPr>
          <w:rFonts w:eastAsia="仿宋_GB2312" w:hint="eastAsia"/>
          <w:bCs/>
          <w:sz w:val="28"/>
          <w:szCs w:val="21"/>
        </w:rPr>
        <w:t>0.02</w:t>
      </w:r>
      <w:r>
        <w:rPr>
          <w:rFonts w:eastAsia="仿宋_GB2312" w:hint="eastAsia"/>
          <w:bCs/>
          <w:sz w:val="28"/>
          <w:szCs w:val="21"/>
        </w:rPr>
        <w:t>万元。雷灾原因是该住宅楼未按规定安装电涌保护器（</w:t>
      </w:r>
      <w:r>
        <w:rPr>
          <w:rFonts w:eastAsia="仿宋_GB2312" w:hint="eastAsia"/>
          <w:bCs/>
          <w:sz w:val="28"/>
          <w:szCs w:val="21"/>
        </w:rPr>
        <w:t>SPD</w:t>
      </w:r>
      <w:r>
        <w:rPr>
          <w:rFonts w:eastAsia="仿宋_GB2312" w:hint="eastAsia"/>
          <w:bCs/>
          <w:sz w:val="28"/>
          <w:szCs w:val="21"/>
        </w:rPr>
        <w:t>）。</w:t>
      </w: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560" w:lineRule="exact"/>
        <w:ind w:left="840"/>
        <w:rPr>
          <w:rFonts w:ascii="Verdana" w:eastAsia="仿宋_GB2312" w:hAnsi="Verdana"/>
          <w:sz w:val="28"/>
          <w:szCs w:val="28"/>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highlight w:val="yellow"/>
        </w:rPr>
      </w:pPr>
      <w:bookmarkStart w:id="138" w:name="_Toc20772"/>
      <w:r>
        <w:rPr>
          <w:rFonts w:ascii="Verdana" w:hAnsi="Verdana" w:hint="eastAsia"/>
          <w:bCs/>
          <w:sz w:val="30"/>
          <w:szCs w:val="30"/>
        </w:rPr>
        <w:t>肇庆市</w:t>
      </w:r>
      <w:bookmarkEnd w:id="138"/>
    </w:p>
    <w:p w:rsidR="00843A2C" w:rsidRDefault="0075213A">
      <w:pPr>
        <w:pStyle w:val="af2"/>
        <w:numPr>
          <w:ilvl w:val="0"/>
          <w:numId w:val="9"/>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分，肇庆市鼎湖区永安镇中心小学遭受雷击，损坏</w:t>
      </w:r>
      <w:r>
        <w:rPr>
          <w:rFonts w:eastAsia="仿宋_GB2312" w:hint="eastAsia"/>
          <w:bCs/>
          <w:sz w:val="28"/>
          <w:szCs w:val="21"/>
        </w:rPr>
        <w:t>1</w:t>
      </w:r>
      <w:r>
        <w:rPr>
          <w:rFonts w:eastAsia="仿宋_GB2312" w:hint="eastAsia"/>
          <w:bCs/>
          <w:sz w:val="28"/>
          <w:szCs w:val="21"/>
        </w:rPr>
        <w:t>台总配电箱氧化锌电涌保护器。直接经济损失约</w:t>
      </w:r>
      <w:r>
        <w:rPr>
          <w:rFonts w:eastAsia="仿宋_GB2312" w:hint="eastAsia"/>
          <w:bCs/>
          <w:sz w:val="28"/>
          <w:szCs w:val="21"/>
        </w:rPr>
        <w:t>0.5</w:t>
      </w:r>
      <w:r>
        <w:rPr>
          <w:rFonts w:eastAsia="仿宋_GB2312" w:hint="eastAsia"/>
          <w:bCs/>
          <w:sz w:val="28"/>
          <w:szCs w:val="21"/>
        </w:rPr>
        <w:t>万元。雷灾原因是校园内的电源线、信号线等线路交叉敷设且未做好相应的屏蔽措施。</w:t>
      </w:r>
    </w:p>
    <w:p w:rsidR="00843A2C" w:rsidRDefault="0075213A">
      <w:pPr>
        <w:pStyle w:val="af2"/>
        <w:numPr>
          <w:ilvl w:val="0"/>
          <w:numId w:val="9"/>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10</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分，肇庆市鼎湖区肇庆市</w:t>
      </w:r>
      <w:proofErr w:type="gramStart"/>
      <w:r>
        <w:rPr>
          <w:rFonts w:eastAsia="仿宋_GB2312" w:hint="eastAsia"/>
          <w:bCs/>
          <w:sz w:val="28"/>
          <w:szCs w:val="21"/>
        </w:rPr>
        <w:t>彬</w:t>
      </w:r>
      <w:proofErr w:type="gramEnd"/>
      <w:r>
        <w:rPr>
          <w:rFonts w:eastAsia="仿宋_GB2312" w:hint="eastAsia"/>
          <w:bCs/>
          <w:sz w:val="28"/>
          <w:szCs w:val="21"/>
        </w:rPr>
        <w:t>仲新材料科技有限公司遭受雷击，损坏</w:t>
      </w:r>
      <w:r>
        <w:rPr>
          <w:rFonts w:eastAsia="仿宋_GB2312" w:hint="eastAsia"/>
          <w:bCs/>
          <w:sz w:val="28"/>
          <w:szCs w:val="21"/>
        </w:rPr>
        <w:t>1</w:t>
      </w:r>
      <w:r>
        <w:rPr>
          <w:rFonts w:eastAsia="仿宋_GB2312" w:hint="eastAsia"/>
          <w:bCs/>
          <w:sz w:val="28"/>
          <w:szCs w:val="21"/>
        </w:rPr>
        <w:t>台总配电箱氧化锌电涌保护器、</w:t>
      </w:r>
      <w:r>
        <w:rPr>
          <w:rFonts w:eastAsia="仿宋_GB2312" w:hint="eastAsia"/>
          <w:bCs/>
          <w:sz w:val="28"/>
          <w:szCs w:val="21"/>
        </w:rPr>
        <w:t>2</w:t>
      </w:r>
      <w:r>
        <w:rPr>
          <w:rFonts w:eastAsia="仿宋_GB2312" w:hint="eastAsia"/>
          <w:bCs/>
          <w:sz w:val="28"/>
          <w:szCs w:val="21"/>
        </w:rPr>
        <w:t>组变频器、</w:t>
      </w:r>
      <w:r>
        <w:rPr>
          <w:rFonts w:eastAsia="仿宋_GB2312" w:hint="eastAsia"/>
          <w:bCs/>
          <w:sz w:val="28"/>
          <w:szCs w:val="21"/>
        </w:rPr>
        <w:t>15</w:t>
      </w:r>
      <w:r>
        <w:rPr>
          <w:rFonts w:eastAsia="仿宋_GB2312" w:hint="eastAsia"/>
          <w:bCs/>
          <w:sz w:val="28"/>
          <w:szCs w:val="21"/>
        </w:rPr>
        <w:t>组消防报警器、</w:t>
      </w:r>
      <w:r>
        <w:rPr>
          <w:rFonts w:eastAsia="仿宋_GB2312" w:hint="eastAsia"/>
          <w:bCs/>
          <w:sz w:val="28"/>
          <w:szCs w:val="21"/>
        </w:rPr>
        <w:t>4</w:t>
      </w:r>
      <w:r>
        <w:rPr>
          <w:rFonts w:eastAsia="仿宋_GB2312" w:hint="eastAsia"/>
          <w:bCs/>
          <w:sz w:val="28"/>
          <w:szCs w:val="21"/>
        </w:rPr>
        <w:t>组气体报警器、</w:t>
      </w:r>
      <w:r>
        <w:rPr>
          <w:rFonts w:eastAsia="仿宋_GB2312" w:hint="eastAsia"/>
          <w:bCs/>
          <w:sz w:val="28"/>
          <w:szCs w:val="21"/>
        </w:rPr>
        <w:t>1</w:t>
      </w:r>
      <w:r>
        <w:rPr>
          <w:rFonts w:eastAsia="仿宋_GB2312" w:hint="eastAsia"/>
          <w:bCs/>
          <w:sz w:val="28"/>
          <w:szCs w:val="21"/>
        </w:rPr>
        <w:t>台消防报警主机。直接经济损失约</w:t>
      </w:r>
      <w:r>
        <w:rPr>
          <w:rFonts w:eastAsia="仿宋_GB2312" w:hint="eastAsia"/>
          <w:bCs/>
          <w:sz w:val="28"/>
          <w:szCs w:val="21"/>
        </w:rPr>
        <w:t>5.36</w:t>
      </w:r>
      <w:r>
        <w:rPr>
          <w:rFonts w:eastAsia="仿宋_GB2312" w:hint="eastAsia"/>
          <w:bCs/>
          <w:sz w:val="28"/>
          <w:szCs w:val="21"/>
        </w:rPr>
        <w:t>万元。雷灾原因是该公司内的监控线路架空敷设（靠近接闪带）、消防</w:t>
      </w:r>
      <w:proofErr w:type="gramStart"/>
      <w:r>
        <w:rPr>
          <w:rFonts w:eastAsia="仿宋_GB2312" w:hint="eastAsia"/>
          <w:bCs/>
          <w:sz w:val="28"/>
          <w:szCs w:val="21"/>
        </w:rPr>
        <w:t>报警线</w:t>
      </w:r>
      <w:proofErr w:type="gramEnd"/>
      <w:r>
        <w:rPr>
          <w:rFonts w:eastAsia="仿宋_GB2312" w:hint="eastAsia"/>
          <w:bCs/>
          <w:sz w:val="28"/>
          <w:szCs w:val="21"/>
        </w:rPr>
        <w:t>沿围栏穿</w:t>
      </w:r>
      <w:r>
        <w:rPr>
          <w:rFonts w:eastAsia="仿宋_GB2312" w:hint="eastAsia"/>
          <w:bCs/>
          <w:sz w:val="28"/>
          <w:szCs w:val="21"/>
        </w:rPr>
        <w:t>PVC</w:t>
      </w:r>
      <w:r>
        <w:rPr>
          <w:rFonts w:eastAsia="仿宋_GB2312" w:hint="eastAsia"/>
          <w:bCs/>
          <w:sz w:val="28"/>
          <w:szCs w:val="21"/>
        </w:rPr>
        <w:t>管进入，门卫室、配电房、生产车间、罐区操作间等线路交叉敷设，机柜未做接地及等电位连接，且靠近防雷引下线未做好相应的屏蔽措施。</w:t>
      </w:r>
    </w:p>
    <w:p w:rsidR="00843A2C" w:rsidRDefault="0075213A">
      <w:pPr>
        <w:pStyle w:val="af2"/>
        <w:numPr>
          <w:ilvl w:val="0"/>
          <w:numId w:val="9"/>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分，肇庆市端州区肇庆七星岩牌坊广场管理中心的供电总控房遭受雷击，损坏</w:t>
      </w:r>
      <w:r>
        <w:rPr>
          <w:rFonts w:eastAsia="仿宋_GB2312" w:hint="eastAsia"/>
          <w:bCs/>
          <w:sz w:val="28"/>
          <w:szCs w:val="21"/>
        </w:rPr>
        <w:t>3</w:t>
      </w:r>
      <w:r>
        <w:rPr>
          <w:rFonts w:eastAsia="仿宋_GB2312" w:hint="eastAsia"/>
          <w:bCs/>
          <w:sz w:val="28"/>
          <w:szCs w:val="21"/>
        </w:rPr>
        <w:t>台广场音乐喷泉控制系统电路板、</w:t>
      </w:r>
      <w:r>
        <w:rPr>
          <w:rFonts w:eastAsia="仿宋_GB2312" w:hint="eastAsia"/>
          <w:bCs/>
          <w:sz w:val="28"/>
          <w:szCs w:val="21"/>
        </w:rPr>
        <w:t>1</w:t>
      </w:r>
      <w:r>
        <w:rPr>
          <w:rFonts w:eastAsia="仿宋_GB2312" w:hint="eastAsia"/>
          <w:bCs/>
          <w:sz w:val="28"/>
          <w:szCs w:val="21"/>
        </w:rPr>
        <w:t>栋供电总控房、</w:t>
      </w:r>
      <w:r>
        <w:rPr>
          <w:rFonts w:eastAsia="仿宋_GB2312" w:hint="eastAsia"/>
          <w:bCs/>
          <w:sz w:val="28"/>
          <w:szCs w:val="21"/>
        </w:rPr>
        <w:t>1</w:t>
      </w:r>
      <w:r>
        <w:rPr>
          <w:rFonts w:eastAsia="仿宋_GB2312" w:hint="eastAsia"/>
          <w:bCs/>
          <w:sz w:val="28"/>
          <w:szCs w:val="21"/>
        </w:rPr>
        <w:t>栋公共卫生间。直接经济损失</w:t>
      </w:r>
      <w:r>
        <w:rPr>
          <w:rFonts w:eastAsia="仿宋_GB2312" w:hint="eastAsia"/>
          <w:bCs/>
          <w:sz w:val="28"/>
          <w:szCs w:val="21"/>
        </w:rPr>
        <w:t>6.5</w:t>
      </w:r>
      <w:r>
        <w:rPr>
          <w:rFonts w:eastAsia="仿宋_GB2312" w:hint="eastAsia"/>
          <w:bCs/>
          <w:sz w:val="28"/>
          <w:szCs w:val="21"/>
        </w:rPr>
        <w:t>万元。雷灾原因是</w:t>
      </w:r>
      <w:proofErr w:type="gramStart"/>
      <w:r>
        <w:rPr>
          <w:rFonts w:eastAsia="仿宋_GB2312" w:hint="eastAsia"/>
          <w:bCs/>
          <w:sz w:val="28"/>
          <w:szCs w:val="21"/>
        </w:rPr>
        <w:t>配电房未安装</w:t>
      </w:r>
      <w:proofErr w:type="gramEnd"/>
      <w:r>
        <w:rPr>
          <w:rFonts w:eastAsia="仿宋_GB2312" w:hint="eastAsia"/>
          <w:bCs/>
          <w:sz w:val="28"/>
          <w:szCs w:val="21"/>
        </w:rPr>
        <w:t>电源、通信电涌保护器；相关线路（电源、信号）</w:t>
      </w:r>
      <w:proofErr w:type="gramStart"/>
      <w:r>
        <w:rPr>
          <w:rFonts w:eastAsia="仿宋_GB2312" w:hint="eastAsia"/>
          <w:bCs/>
          <w:sz w:val="28"/>
          <w:szCs w:val="21"/>
        </w:rPr>
        <w:t>屏蔽线槽未作</w:t>
      </w:r>
      <w:proofErr w:type="gramEnd"/>
      <w:r>
        <w:rPr>
          <w:rFonts w:eastAsia="仿宋_GB2312" w:hint="eastAsia"/>
          <w:bCs/>
          <w:sz w:val="28"/>
          <w:szCs w:val="21"/>
        </w:rPr>
        <w:t>好接地和等电位连接；电房内机柜、设备外壳等未作好接地及等电位。</w:t>
      </w:r>
    </w:p>
    <w:p w:rsidR="00843A2C" w:rsidRDefault="0075213A">
      <w:pPr>
        <w:pStyle w:val="af2"/>
        <w:numPr>
          <w:ilvl w:val="0"/>
          <w:numId w:val="9"/>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分，肇庆市鼎湖区肇庆华盈物业服务有限公司所在</w:t>
      </w:r>
      <w:proofErr w:type="gramStart"/>
      <w:r>
        <w:rPr>
          <w:rFonts w:eastAsia="仿宋_GB2312" w:hint="eastAsia"/>
          <w:bCs/>
          <w:sz w:val="28"/>
          <w:szCs w:val="21"/>
        </w:rPr>
        <w:t>小区乐欣华</w:t>
      </w:r>
      <w:proofErr w:type="gramEnd"/>
      <w:r>
        <w:rPr>
          <w:rFonts w:eastAsia="仿宋_GB2312" w:hint="eastAsia"/>
          <w:bCs/>
          <w:sz w:val="28"/>
          <w:szCs w:val="21"/>
        </w:rPr>
        <w:t>庭遭受雷击，损坏</w:t>
      </w:r>
      <w:r>
        <w:rPr>
          <w:rFonts w:eastAsia="仿宋_GB2312" w:hint="eastAsia"/>
          <w:bCs/>
          <w:sz w:val="28"/>
          <w:szCs w:val="21"/>
        </w:rPr>
        <w:t>1</w:t>
      </w:r>
      <w:r>
        <w:rPr>
          <w:rFonts w:eastAsia="仿宋_GB2312" w:hint="eastAsia"/>
          <w:bCs/>
          <w:sz w:val="28"/>
          <w:szCs w:val="21"/>
        </w:rPr>
        <w:t>台电梯监控中心主机、</w:t>
      </w:r>
      <w:r>
        <w:rPr>
          <w:rFonts w:eastAsia="仿宋_GB2312" w:hint="eastAsia"/>
          <w:bCs/>
          <w:sz w:val="28"/>
          <w:szCs w:val="21"/>
        </w:rPr>
        <w:t>1</w:t>
      </w:r>
      <w:r>
        <w:rPr>
          <w:rFonts w:eastAsia="仿宋_GB2312" w:hint="eastAsia"/>
          <w:bCs/>
          <w:sz w:val="28"/>
          <w:szCs w:val="21"/>
        </w:rPr>
        <w:t>台监控中心电源装置、</w:t>
      </w:r>
      <w:r>
        <w:rPr>
          <w:rFonts w:eastAsia="仿宋_GB2312" w:hint="eastAsia"/>
          <w:bCs/>
          <w:sz w:val="28"/>
          <w:szCs w:val="21"/>
        </w:rPr>
        <w:t>1</w:t>
      </w:r>
      <w:r>
        <w:rPr>
          <w:rFonts w:eastAsia="仿宋_GB2312" w:hint="eastAsia"/>
          <w:bCs/>
          <w:sz w:val="28"/>
          <w:szCs w:val="21"/>
        </w:rPr>
        <w:t>台感应器、</w:t>
      </w:r>
      <w:r>
        <w:rPr>
          <w:rFonts w:eastAsia="仿宋_GB2312" w:hint="eastAsia"/>
          <w:bCs/>
          <w:sz w:val="28"/>
          <w:szCs w:val="21"/>
        </w:rPr>
        <w:t>4</w:t>
      </w:r>
      <w:r>
        <w:rPr>
          <w:rFonts w:eastAsia="仿宋_GB2312" w:hint="eastAsia"/>
          <w:bCs/>
          <w:sz w:val="28"/>
          <w:szCs w:val="21"/>
        </w:rPr>
        <w:t>台电话、</w:t>
      </w:r>
      <w:r>
        <w:rPr>
          <w:rFonts w:eastAsia="仿宋_GB2312" w:hint="eastAsia"/>
          <w:bCs/>
          <w:sz w:val="28"/>
          <w:szCs w:val="21"/>
        </w:rPr>
        <w:t>1</w:t>
      </w:r>
      <w:r>
        <w:rPr>
          <w:rFonts w:eastAsia="仿宋_GB2312" w:hint="eastAsia"/>
          <w:bCs/>
          <w:sz w:val="28"/>
          <w:szCs w:val="21"/>
        </w:rPr>
        <w:t>台警铃蜂鸣器、</w:t>
      </w:r>
      <w:r>
        <w:rPr>
          <w:rFonts w:eastAsia="仿宋_GB2312" w:hint="eastAsia"/>
          <w:bCs/>
          <w:sz w:val="28"/>
          <w:szCs w:val="21"/>
        </w:rPr>
        <w:t>1</w:t>
      </w:r>
      <w:r>
        <w:rPr>
          <w:rFonts w:eastAsia="仿宋_GB2312" w:hint="eastAsia"/>
          <w:bCs/>
          <w:sz w:val="28"/>
          <w:szCs w:val="21"/>
        </w:rPr>
        <w:t>台超载蜂鸣器、</w:t>
      </w:r>
      <w:r>
        <w:rPr>
          <w:rFonts w:eastAsia="仿宋_GB2312" w:hint="eastAsia"/>
          <w:bCs/>
          <w:sz w:val="28"/>
          <w:szCs w:val="21"/>
        </w:rPr>
        <w:t>1</w:t>
      </w:r>
      <w:r>
        <w:rPr>
          <w:rFonts w:eastAsia="仿宋_GB2312" w:hint="eastAsia"/>
          <w:bCs/>
          <w:sz w:val="28"/>
          <w:szCs w:val="21"/>
        </w:rPr>
        <w:t>个</w:t>
      </w:r>
      <w:r>
        <w:rPr>
          <w:rFonts w:eastAsia="仿宋_GB2312" w:hint="eastAsia"/>
          <w:bCs/>
          <w:sz w:val="28"/>
          <w:szCs w:val="21"/>
        </w:rPr>
        <w:t>B6</w:t>
      </w:r>
      <w:r>
        <w:rPr>
          <w:rFonts w:eastAsia="仿宋_GB2312" w:hint="eastAsia"/>
          <w:bCs/>
          <w:sz w:val="28"/>
          <w:szCs w:val="21"/>
        </w:rPr>
        <w:t>幢电梯</w:t>
      </w:r>
      <w:r>
        <w:rPr>
          <w:rFonts w:eastAsia="仿宋_GB2312" w:hint="eastAsia"/>
          <w:bCs/>
          <w:sz w:val="28"/>
          <w:szCs w:val="21"/>
        </w:rPr>
        <w:t>AVR</w:t>
      </w:r>
      <w:r>
        <w:rPr>
          <w:rFonts w:eastAsia="仿宋_GB2312" w:hint="eastAsia"/>
          <w:bCs/>
          <w:sz w:val="28"/>
          <w:szCs w:val="21"/>
        </w:rPr>
        <w:t>电源、</w:t>
      </w:r>
      <w:r>
        <w:rPr>
          <w:rFonts w:eastAsia="仿宋_GB2312" w:hint="eastAsia"/>
          <w:bCs/>
          <w:sz w:val="28"/>
          <w:szCs w:val="21"/>
        </w:rPr>
        <w:t>1</w:t>
      </w:r>
      <w:r>
        <w:rPr>
          <w:rFonts w:eastAsia="仿宋_GB2312" w:hint="eastAsia"/>
          <w:bCs/>
          <w:sz w:val="28"/>
          <w:szCs w:val="21"/>
        </w:rPr>
        <w:t>台电梯主板、</w:t>
      </w:r>
      <w:r>
        <w:rPr>
          <w:rFonts w:eastAsia="仿宋_GB2312" w:hint="eastAsia"/>
          <w:bCs/>
          <w:sz w:val="28"/>
          <w:szCs w:val="21"/>
        </w:rPr>
        <w:lastRenderedPageBreak/>
        <w:t>2</w:t>
      </w:r>
      <w:r>
        <w:rPr>
          <w:rFonts w:eastAsia="仿宋_GB2312" w:hint="eastAsia"/>
          <w:bCs/>
          <w:sz w:val="28"/>
          <w:szCs w:val="21"/>
        </w:rPr>
        <w:t>台大堂监控、</w:t>
      </w:r>
      <w:r>
        <w:rPr>
          <w:rFonts w:eastAsia="仿宋_GB2312" w:hint="eastAsia"/>
          <w:bCs/>
          <w:sz w:val="28"/>
          <w:szCs w:val="21"/>
        </w:rPr>
        <w:t>3</w:t>
      </w:r>
      <w:r>
        <w:rPr>
          <w:rFonts w:eastAsia="仿宋_GB2312" w:hint="eastAsia"/>
          <w:bCs/>
          <w:sz w:val="28"/>
          <w:szCs w:val="21"/>
        </w:rPr>
        <w:t>台电梯监控、</w:t>
      </w:r>
      <w:r>
        <w:rPr>
          <w:rFonts w:eastAsia="仿宋_GB2312" w:hint="eastAsia"/>
          <w:bCs/>
          <w:sz w:val="28"/>
          <w:szCs w:val="21"/>
        </w:rPr>
        <w:t>2</w:t>
      </w:r>
      <w:r>
        <w:rPr>
          <w:rFonts w:eastAsia="仿宋_GB2312" w:hint="eastAsia"/>
          <w:bCs/>
          <w:sz w:val="28"/>
          <w:szCs w:val="21"/>
        </w:rPr>
        <w:t>把智能大门锁。直接经济损失约</w:t>
      </w:r>
      <w:r>
        <w:rPr>
          <w:rFonts w:eastAsia="仿宋_GB2312" w:hint="eastAsia"/>
          <w:bCs/>
          <w:sz w:val="28"/>
          <w:szCs w:val="21"/>
        </w:rPr>
        <w:t>5.5</w:t>
      </w:r>
      <w:r>
        <w:rPr>
          <w:rFonts w:eastAsia="仿宋_GB2312" w:hint="eastAsia"/>
          <w:bCs/>
          <w:sz w:val="28"/>
          <w:szCs w:val="21"/>
        </w:rPr>
        <w:t>万元。雷灾原因是小区内的弱电信号线、摄像枪靠近引下线、消防</w:t>
      </w:r>
      <w:proofErr w:type="gramStart"/>
      <w:r>
        <w:rPr>
          <w:rFonts w:eastAsia="仿宋_GB2312" w:hint="eastAsia"/>
          <w:bCs/>
          <w:sz w:val="28"/>
          <w:szCs w:val="21"/>
        </w:rPr>
        <w:t>报警线</w:t>
      </w:r>
      <w:proofErr w:type="gramEnd"/>
      <w:r>
        <w:rPr>
          <w:rFonts w:eastAsia="仿宋_GB2312" w:hint="eastAsia"/>
          <w:bCs/>
          <w:sz w:val="28"/>
          <w:szCs w:val="21"/>
        </w:rPr>
        <w:t>沿围栏穿</w:t>
      </w:r>
      <w:r>
        <w:rPr>
          <w:rFonts w:eastAsia="仿宋_GB2312" w:hint="eastAsia"/>
          <w:bCs/>
          <w:sz w:val="28"/>
          <w:szCs w:val="21"/>
        </w:rPr>
        <w:t>PVC</w:t>
      </w:r>
      <w:r>
        <w:rPr>
          <w:rFonts w:eastAsia="仿宋_GB2312" w:hint="eastAsia"/>
          <w:bCs/>
          <w:sz w:val="28"/>
          <w:szCs w:val="21"/>
        </w:rPr>
        <w:t>管进入，门卫室、配电房、居民楼门禁、等线路交叉敷设，未做好相应的屏蔽措施。</w:t>
      </w:r>
    </w:p>
    <w:p w:rsidR="00843A2C" w:rsidRDefault="0075213A">
      <w:pPr>
        <w:pStyle w:val="af2"/>
        <w:numPr>
          <w:ilvl w:val="0"/>
          <w:numId w:val="9"/>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分，肇庆市封开县南丰镇且止村委白屋村陈某姐私人住宅楼遭受直击雷闪击，梯间顶一角受雷击爆裂，一侧瓷砖掉落，二楼房间和</w:t>
      </w:r>
      <w:proofErr w:type="gramStart"/>
      <w:r>
        <w:rPr>
          <w:rFonts w:eastAsia="仿宋_GB2312" w:hint="eastAsia"/>
          <w:bCs/>
          <w:sz w:val="28"/>
          <w:szCs w:val="21"/>
        </w:rPr>
        <w:t>梯间</w:t>
      </w:r>
      <w:proofErr w:type="gramEnd"/>
      <w:r>
        <w:rPr>
          <w:rFonts w:eastAsia="仿宋_GB2312" w:hint="eastAsia"/>
          <w:bCs/>
          <w:sz w:val="28"/>
          <w:szCs w:val="21"/>
        </w:rPr>
        <w:t>线槽爆开，电源线烧断，电视信号盒（一楼、二楼）和无线路由器烧坏，多盏电灯烧坏，楼顶电灯震碎，无人员伤亡。直接经济损失</w:t>
      </w:r>
      <w:r>
        <w:rPr>
          <w:rFonts w:eastAsia="仿宋_GB2312" w:hint="eastAsia"/>
          <w:bCs/>
          <w:sz w:val="28"/>
          <w:szCs w:val="21"/>
        </w:rPr>
        <w:t>0.06</w:t>
      </w:r>
      <w:r>
        <w:rPr>
          <w:rFonts w:eastAsia="仿宋_GB2312" w:hint="eastAsia"/>
          <w:bCs/>
          <w:sz w:val="28"/>
          <w:szCs w:val="21"/>
        </w:rPr>
        <w:t>万元。雷灾原因是该楼房未按规定安装防雷设施。</w:t>
      </w:r>
    </w:p>
    <w:p w:rsidR="00843A2C" w:rsidRDefault="0075213A">
      <w:pPr>
        <w:pStyle w:val="af2"/>
        <w:numPr>
          <w:ilvl w:val="0"/>
          <w:numId w:val="9"/>
        </w:numPr>
        <w:spacing w:line="560" w:lineRule="exact"/>
        <w:ind w:firstLineChars="0"/>
        <w:rPr>
          <w:rFonts w:eastAsia="仿宋_GB2312"/>
          <w:bCs/>
          <w:sz w:val="28"/>
          <w:szCs w:val="28"/>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分，肇庆市封开县南丰镇且止村委新塘村</w:t>
      </w:r>
      <w:proofErr w:type="gramStart"/>
      <w:r>
        <w:rPr>
          <w:rFonts w:eastAsia="仿宋_GB2312" w:hint="eastAsia"/>
          <w:bCs/>
          <w:sz w:val="28"/>
          <w:szCs w:val="21"/>
        </w:rPr>
        <w:t>陈某莲私人</w:t>
      </w:r>
      <w:proofErr w:type="gramEnd"/>
      <w:r>
        <w:rPr>
          <w:rFonts w:eastAsia="仿宋_GB2312" w:hint="eastAsia"/>
          <w:bCs/>
          <w:sz w:val="28"/>
          <w:szCs w:val="21"/>
        </w:rPr>
        <w:t>住宅楼遭受直击雷闪击，该建筑物梯间顶一角受雷击爆裂并击穿楼板，屋顶横梁多处爆裂，二楼阳台及阳台外墙及二楼横梁发生爆裂，隔</w:t>
      </w:r>
      <w:r>
        <w:rPr>
          <w:rFonts w:eastAsia="仿宋_GB2312" w:hint="eastAsia"/>
          <w:bCs/>
          <w:sz w:val="28"/>
          <w:szCs w:val="21"/>
        </w:rPr>
        <w:t>20</w:t>
      </w:r>
      <w:r>
        <w:rPr>
          <w:rFonts w:eastAsia="仿宋_GB2312" w:hint="eastAsia"/>
          <w:bCs/>
          <w:sz w:val="28"/>
          <w:szCs w:val="21"/>
        </w:rPr>
        <w:t>米处一户电表箱烧坏，无人员伤亡。直接经济损失</w:t>
      </w:r>
      <w:r>
        <w:rPr>
          <w:rFonts w:eastAsia="仿宋_GB2312" w:hint="eastAsia"/>
          <w:bCs/>
          <w:sz w:val="28"/>
          <w:szCs w:val="21"/>
        </w:rPr>
        <w:t>0.04</w:t>
      </w:r>
      <w:r>
        <w:rPr>
          <w:rFonts w:eastAsia="仿宋_GB2312" w:hint="eastAsia"/>
          <w:bCs/>
          <w:sz w:val="28"/>
          <w:szCs w:val="21"/>
        </w:rPr>
        <w:t>万元。雷灾原因是该楼房未按规定安装防雷设施。</w:t>
      </w: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39" w:name="_Toc22979"/>
      <w:r>
        <w:rPr>
          <w:rFonts w:ascii="Verdana" w:hAnsi="Verdana" w:hint="eastAsia"/>
          <w:bCs/>
          <w:sz w:val="30"/>
          <w:szCs w:val="30"/>
        </w:rPr>
        <w:t>江门市</w:t>
      </w:r>
      <w:bookmarkEnd w:id="139"/>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分，江门市台山市台城里边村委会常兴村</w:t>
      </w:r>
      <w:r>
        <w:rPr>
          <w:rFonts w:eastAsia="仿宋_GB2312" w:hint="eastAsia"/>
          <w:bCs/>
          <w:sz w:val="28"/>
          <w:szCs w:val="21"/>
        </w:rPr>
        <w:t>22</w:t>
      </w:r>
      <w:r>
        <w:rPr>
          <w:rFonts w:eastAsia="仿宋_GB2312" w:hint="eastAsia"/>
          <w:bCs/>
          <w:sz w:val="28"/>
          <w:szCs w:val="21"/>
        </w:rPr>
        <w:t>号遭雷击，损坏电源电表，电源总开关出现跳闸，二楼房间内有烧毁痕迹，损坏电灯、电灯开关、一楼电视机、电视机顶盒；同时附近多户邻居也出现电视、电视机顶盒损坏。直接经济损失</w:t>
      </w:r>
      <w:r>
        <w:rPr>
          <w:rFonts w:eastAsia="仿宋_GB2312" w:hint="eastAsia"/>
          <w:bCs/>
          <w:sz w:val="28"/>
          <w:szCs w:val="21"/>
        </w:rPr>
        <w:t>3</w:t>
      </w:r>
      <w:r>
        <w:rPr>
          <w:rFonts w:eastAsia="仿宋_GB2312" w:hint="eastAsia"/>
          <w:bCs/>
          <w:sz w:val="28"/>
          <w:szCs w:val="21"/>
        </w:rPr>
        <w:t>万元。雷电灾害原因是屋面</w:t>
      </w:r>
      <w:proofErr w:type="gramStart"/>
      <w:r>
        <w:rPr>
          <w:rFonts w:eastAsia="仿宋_GB2312" w:hint="eastAsia"/>
          <w:bCs/>
          <w:sz w:val="28"/>
          <w:szCs w:val="21"/>
        </w:rPr>
        <w:t>晾</w:t>
      </w:r>
      <w:proofErr w:type="gramEnd"/>
      <w:r>
        <w:rPr>
          <w:rFonts w:eastAsia="仿宋_GB2312" w:hint="eastAsia"/>
          <w:bCs/>
          <w:sz w:val="28"/>
          <w:szCs w:val="21"/>
        </w:rPr>
        <w:t>衣架遭受直击</w:t>
      </w:r>
      <w:proofErr w:type="gramStart"/>
      <w:r>
        <w:rPr>
          <w:rFonts w:eastAsia="仿宋_GB2312" w:hint="eastAsia"/>
          <w:bCs/>
          <w:sz w:val="28"/>
          <w:szCs w:val="21"/>
        </w:rPr>
        <w:t>雷接闪放</w:t>
      </w:r>
      <w:proofErr w:type="gramEnd"/>
      <w:r>
        <w:rPr>
          <w:rFonts w:eastAsia="仿宋_GB2312" w:hint="eastAsia"/>
          <w:bCs/>
          <w:sz w:val="28"/>
          <w:szCs w:val="21"/>
        </w:rPr>
        <w:t>点，由于雷击后的电流泄放、机械力、冲击波等作用造成</w:t>
      </w:r>
      <w:proofErr w:type="gramStart"/>
      <w:r>
        <w:rPr>
          <w:rFonts w:eastAsia="仿宋_GB2312" w:hint="eastAsia"/>
          <w:bCs/>
          <w:sz w:val="28"/>
          <w:szCs w:val="21"/>
        </w:rPr>
        <w:t>晾</w:t>
      </w:r>
      <w:proofErr w:type="gramEnd"/>
      <w:r>
        <w:rPr>
          <w:rFonts w:eastAsia="仿宋_GB2312" w:hint="eastAsia"/>
          <w:bCs/>
          <w:sz w:val="28"/>
          <w:szCs w:val="21"/>
        </w:rPr>
        <w:t>衣架底座移位及女儿墙有轻微裂开，雷击金属</w:t>
      </w:r>
      <w:proofErr w:type="gramStart"/>
      <w:r>
        <w:rPr>
          <w:rFonts w:eastAsia="仿宋_GB2312" w:hint="eastAsia"/>
          <w:bCs/>
          <w:sz w:val="28"/>
          <w:szCs w:val="21"/>
        </w:rPr>
        <w:t>晾</w:t>
      </w:r>
      <w:proofErr w:type="gramEnd"/>
      <w:r>
        <w:rPr>
          <w:rFonts w:eastAsia="仿宋_GB2312" w:hint="eastAsia"/>
          <w:bCs/>
          <w:sz w:val="28"/>
          <w:szCs w:val="21"/>
        </w:rPr>
        <w:t>衣架后由于雷电电磁脉冲在电源线路产生过电压，造成电源开关跳闸，电视机等设备损坏。</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分，江门市台山市台城街道</w:t>
      </w:r>
      <w:proofErr w:type="gramStart"/>
      <w:r>
        <w:rPr>
          <w:rFonts w:eastAsia="仿宋_GB2312" w:hint="eastAsia"/>
          <w:bCs/>
          <w:sz w:val="28"/>
          <w:szCs w:val="21"/>
        </w:rPr>
        <w:t>办北侨</w:t>
      </w:r>
      <w:proofErr w:type="gramEnd"/>
      <w:r>
        <w:rPr>
          <w:rFonts w:eastAsia="仿宋_GB2312" w:hint="eastAsia"/>
          <w:bCs/>
          <w:sz w:val="28"/>
          <w:szCs w:val="21"/>
        </w:rPr>
        <w:t>苑大街台山市培正小学遭雷击，电源总开关出现跳闸，损坏</w:t>
      </w:r>
      <w:proofErr w:type="gramStart"/>
      <w:r>
        <w:rPr>
          <w:rFonts w:eastAsia="仿宋_GB2312" w:hint="eastAsia"/>
          <w:bCs/>
          <w:sz w:val="28"/>
          <w:szCs w:val="21"/>
        </w:rPr>
        <w:t>校内部</w:t>
      </w:r>
      <w:proofErr w:type="gramEnd"/>
      <w:r>
        <w:rPr>
          <w:rFonts w:eastAsia="仿宋_GB2312" w:hint="eastAsia"/>
          <w:bCs/>
          <w:sz w:val="28"/>
          <w:szCs w:val="21"/>
        </w:rPr>
        <w:t>分交换机、显示器、投影仪、监控录像机等设备。直接经济损失</w:t>
      </w:r>
      <w:r>
        <w:rPr>
          <w:rFonts w:eastAsia="仿宋_GB2312" w:hint="eastAsia"/>
          <w:bCs/>
          <w:sz w:val="28"/>
          <w:szCs w:val="21"/>
        </w:rPr>
        <w:t>5</w:t>
      </w:r>
      <w:r>
        <w:rPr>
          <w:rFonts w:eastAsia="仿宋_GB2312" w:hint="eastAsia"/>
          <w:bCs/>
          <w:sz w:val="28"/>
          <w:szCs w:val="21"/>
        </w:rPr>
        <w:t>万元。雷电灾害原因是学校上空发生闪电放电现象，由于雷电电磁脉冲在电源线路上感应过电压，此过电压沿电源线路侵入而造成电源总开关跳闸以及电气设备的损坏。</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分，江门市恩平市圣堂镇田头地块一、二、三建安混凝土公司遭雷击，损坏</w:t>
      </w:r>
      <w:r>
        <w:rPr>
          <w:rFonts w:eastAsia="仿宋_GB2312" w:hint="eastAsia"/>
          <w:bCs/>
          <w:sz w:val="28"/>
          <w:szCs w:val="21"/>
        </w:rPr>
        <w:t>1</w:t>
      </w:r>
      <w:r>
        <w:rPr>
          <w:rFonts w:eastAsia="仿宋_GB2312" w:hint="eastAsia"/>
          <w:bCs/>
          <w:sz w:val="28"/>
          <w:szCs w:val="21"/>
        </w:rPr>
        <w:t>个</w:t>
      </w:r>
      <w:r>
        <w:rPr>
          <w:rFonts w:eastAsia="仿宋_GB2312" w:hint="eastAsia"/>
          <w:bCs/>
          <w:sz w:val="28"/>
          <w:szCs w:val="21"/>
        </w:rPr>
        <w:t>1</w:t>
      </w:r>
      <w:r>
        <w:rPr>
          <w:rFonts w:eastAsia="仿宋_GB2312" w:hint="eastAsia"/>
          <w:bCs/>
          <w:sz w:val="28"/>
          <w:szCs w:val="21"/>
        </w:rPr>
        <w:t>号地磅传感器、</w:t>
      </w:r>
      <w:r>
        <w:rPr>
          <w:rFonts w:eastAsia="仿宋_GB2312" w:hint="eastAsia"/>
          <w:bCs/>
          <w:sz w:val="28"/>
          <w:szCs w:val="21"/>
        </w:rPr>
        <w:t>1</w:t>
      </w:r>
      <w:r>
        <w:rPr>
          <w:rFonts w:eastAsia="仿宋_GB2312" w:hint="eastAsia"/>
          <w:bCs/>
          <w:sz w:val="28"/>
          <w:szCs w:val="21"/>
        </w:rPr>
        <w:t>个接线盒、</w:t>
      </w:r>
      <w:r>
        <w:rPr>
          <w:rFonts w:eastAsia="仿宋_GB2312" w:hint="eastAsia"/>
          <w:bCs/>
          <w:sz w:val="28"/>
          <w:szCs w:val="21"/>
        </w:rPr>
        <w:t>2</w:t>
      </w:r>
      <w:r>
        <w:rPr>
          <w:rFonts w:eastAsia="仿宋_GB2312" w:hint="eastAsia"/>
          <w:bCs/>
          <w:sz w:val="28"/>
          <w:szCs w:val="21"/>
        </w:rPr>
        <w:t>台电脑、</w:t>
      </w:r>
      <w:r>
        <w:rPr>
          <w:rFonts w:eastAsia="仿宋_GB2312" w:hint="eastAsia"/>
          <w:bCs/>
          <w:sz w:val="28"/>
          <w:szCs w:val="21"/>
        </w:rPr>
        <w:t>1</w:t>
      </w:r>
      <w:r>
        <w:rPr>
          <w:rFonts w:eastAsia="仿宋_GB2312" w:hint="eastAsia"/>
          <w:bCs/>
          <w:sz w:val="28"/>
          <w:szCs w:val="21"/>
        </w:rPr>
        <w:t>个</w:t>
      </w:r>
      <w:r>
        <w:rPr>
          <w:rFonts w:eastAsia="仿宋_GB2312" w:hint="eastAsia"/>
          <w:bCs/>
          <w:sz w:val="28"/>
          <w:szCs w:val="21"/>
        </w:rPr>
        <w:t>2</w:t>
      </w:r>
      <w:r>
        <w:rPr>
          <w:rFonts w:eastAsia="仿宋_GB2312" w:hint="eastAsia"/>
          <w:bCs/>
          <w:sz w:val="28"/>
          <w:szCs w:val="21"/>
        </w:rPr>
        <w:t>号地磅传感器、</w:t>
      </w:r>
      <w:r>
        <w:rPr>
          <w:rFonts w:eastAsia="仿宋_GB2312" w:hint="eastAsia"/>
          <w:bCs/>
          <w:sz w:val="28"/>
          <w:szCs w:val="21"/>
        </w:rPr>
        <w:t>1</w:t>
      </w:r>
      <w:r>
        <w:rPr>
          <w:rFonts w:eastAsia="仿宋_GB2312" w:hint="eastAsia"/>
          <w:bCs/>
          <w:sz w:val="28"/>
          <w:szCs w:val="21"/>
        </w:rPr>
        <w:t>部</w:t>
      </w:r>
      <w:r>
        <w:rPr>
          <w:rFonts w:eastAsia="仿宋_GB2312" w:hint="eastAsia"/>
          <w:bCs/>
          <w:sz w:val="28"/>
          <w:szCs w:val="21"/>
        </w:rPr>
        <w:t>D2008FA</w:t>
      </w:r>
      <w:r>
        <w:rPr>
          <w:rFonts w:eastAsia="仿宋_GB2312" w:hint="eastAsia"/>
          <w:bCs/>
          <w:sz w:val="28"/>
          <w:szCs w:val="21"/>
        </w:rPr>
        <w:t>数字称重仪表。直接经济损失</w:t>
      </w:r>
      <w:r>
        <w:rPr>
          <w:rFonts w:eastAsia="仿宋_GB2312" w:hint="eastAsia"/>
          <w:bCs/>
          <w:sz w:val="28"/>
          <w:szCs w:val="21"/>
        </w:rPr>
        <w:t>1.5</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22</w:t>
      </w:r>
      <w:r>
        <w:rPr>
          <w:rFonts w:eastAsia="仿宋_GB2312" w:hint="eastAsia"/>
          <w:bCs/>
          <w:sz w:val="28"/>
          <w:szCs w:val="21"/>
        </w:rPr>
        <w:t>分，江门市恩平市</w:t>
      </w:r>
      <w:proofErr w:type="gramStart"/>
      <w:r>
        <w:rPr>
          <w:rFonts w:eastAsia="仿宋_GB2312" w:hint="eastAsia"/>
          <w:bCs/>
          <w:sz w:val="28"/>
          <w:szCs w:val="21"/>
        </w:rPr>
        <w:t>恩洲工业</w:t>
      </w:r>
      <w:proofErr w:type="gramEnd"/>
      <w:r>
        <w:rPr>
          <w:rFonts w:eastAsia="仿宋_GB2312" w:hint="eastAsia"/>
          <w:bCs/>
          <w:sz w:val="28"/>
          <w:szCs w:val="21"/>
        </w:rPr>
        <w:t>大道北</w:t>
      </w:r>
      <w:r>
        <w:rPr>
          <w:rFonts w:eastAsia="仿宋_GB2312" w:hint="eastAsia"/>
          <w:bCs/>
          <w:sz w:val="28"/>
          <w:szCs w:val="21"/>
        </w:rPr>
        <w:t>68#</w:t>
      </w:r>
      <w:r>
        <w:rPr>
          <w:rFonts w:eastAsia="仿宋_GB2312" w:hint="eastAsia"/>
          <w:bCs/>
          <w:sz w:val="28"/>
          <w:szCs w:val="21"/>
        </w:rPr>
        <w:t>恩平市锦兴纺织印刷企业有限公司遭雷击，损坏</w:t>
      </w:r>
      <w:r>
        <w:rPr>
          <w:rFonts w:eastAsia="仿宋_GB2312" w:hint="eastAsia"/>
          <w:bCs/>
          <w:sz w:val="28"/>
          <w:szCs w:val="21"/>
        </w:rPr>
        <w:t>DG-2009</w:t>
      </w:r>
      <w:r>
        <w:rPr>
          <w:rFonts w:eastAsia="仿宋_GB2312" w:hint="eastAsia"/>
          <w:bCs/>
          <w:sz w:val="28"/>
          <w:szCs w:val="21"/>
        </w:rPr>
        <w:t>数据采集传输仪、</w:t>
      </w:r>
      <w:r>
        <w:rPr>
          <w:rFonts w:eastAsia="仿宋_GB2312" w:hint="eastAsia"/>
          <w:bCs/>
          <w:sz w:val="28"/>
          <w:szCs w:val="21"/>
        </w:rPr>
        <w:t>WEI-2000</w:t>
      </w:r>
      <w:r>
        <w:rPr>
          <w:rFonts w:eastAsia="仿宋_GB2312" w:hint="eastAsia"/>
          <w:bCs/>
          <w:sz w:val="28"/>
          <w:szCs w:val="21"/>
        </w:rPr>
        <w:t>烟气连续监测系统显示器。直接经济损失</w:t>
      </w:r>
      <w:r>
        <w:rPr>
          <w:rFonts w:eastAsia="仿宋_GB2312" w:hint="eastAsia"/>
          <w:bCs/>
          <w:sz w:val="28"/>
          <w:szCs w:val="21"/>
        </w:rPr>
        <w:t>0.35</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lastRenderedPageBreak/>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23</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分，江门市恩平市横</w:t>
      </w:r>
      <w:proofErr w:type="gramStart"/>
      <w:r>
        <w:rPr>
          <w:rFonts w:eastAsia="仿宋_GB2312" w:hint="eastAsia"/>
          <w:bCs/>
          <w:sz w:val="28"/>
          <w:szCs w:val="21"/>
        </w:rPr>
        <w:t>陂镇横东村民委员会米筛塘村</w:t>
      </w:r>
      <w:proofErr w:type="gramEnd"/>
      <w:r>
        <w:rPr>
          <w:rFonts w:eastAsia="仿宋_GB2312" w:hint="eastAsia"/>
          <w:bCs/>
          <w:sz w:val="28"/>
          <w:szCs w:val="21"/>
        </w:rPr>
        <w:t>遭雷击，损坏</w:t>
      </w:r>
      <w:r>
        <w:rPr>
          <w:rFonts w:eastAsia="仿宋_GB2312" w:hint="eastAsia"/>
          <w:bCs/>
          <w:sz w:val="28"/>
          <w:szCs w:val="21"/>
        </w:rPr>
        <w:t>2</w:t>
      </w:r>
      <w:r>
        <w:rPr>
          <w:rFonts w:eastAsia="仿宋_GB2312" w:hint="eastAsia"/>
          <w:bCs/>
          <w:sz w:val="28"/>
          <w:szCs w:val="21"/>
        </w:rPr>
        <w:t>台风扇、</w:t>
      </w:r>
      <w:r>
        <w:rPr>
          <w:rFonts w:eastAsia="仿宋_GB2312" w:hint="eastAsia"/>
          <w:bCs/>
          <w:sz w:val="28"/>
          <w:szCs w:val="21"/>
        </w:rPr>
        <w:t>2</w:t>
      </w:r>
      <w:r>
        <w:rPr>
          <w:rFonts w:eastAsia="仿宋_GB2312" w:hint="eastAsia"/>
          <w:bCs/>
          <w:sz w:val="28"/>
          <w:szCs w:val="21"/>
        </w:rPr>
        <w:t>个漏电开关、</w:t>
      </w:r>
      <w:r>
        <w:rPr>
          <w:rFonts w:eastAsia="仿宋_GB2312" w:hint="eastAsia"/>
          <w:bCs/>
          <w:sz w:val="28"/>
          <w:szCs w:val="21"/>
        </w:rPr>
        <w:t>2</w:t>
      </w:r>
      <w:r>
        <w:rPr>
          <w:rFonts w:eastAsia="仿宋_GB2312" w:hint="eastAsia"/>
          <w:bCs/>
          <w:sz w:val="28"/>
          <w:szCs w:val="21"/>
        </w:rPr>
        <w:t>支光管、</w:t>
      </w:r>
      <w:r>
        <w:rPr>
          <w:rFonts w:eastAsia="仿宋_GB2312" w:hint="eastAsia"/>
          <w:bCs/>
          <w:sz w:val="28"/>
          <w:szCs w:val="21"/>
        </w:rPr>
        <w:t>2</w:t>
      </w:r>
      <w:r>
        <w:rPr>
          <w:rFonts w:eastAsia="仿宋_GB2312" w:hint="eastAsia"/>
          <w:bCs/>
          <w:sz w:val="28"/>
          <w:szCs w:val="21"/>
        </w:rPr>
        <w:t>条线槽，棚顶角被打烂。直接经济损失</w:t>
      </w:r>
      <w:r>
        <w:rPr>
          <w:rFonts w:eastAsia="仿宋_GB2312" w:hint="eastAsia"/>
          <w:bCs/>
          <w:sz w:val="28"/>
          <w:szCs w:val="21"/>
        </w:rPr>
        <w:t>0.3</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分，江门市恩平市沙湖镇长堤西路</w:t>
      </w:r>
      <w:r>
        <w:rPr>
          <w:rFonts w:eastAsia="仿宋_GB2312" w:hint="eastAsia"/>
          <w:bCs/>
          <w:sz w:val="28"/>
          <w:szCs w:val="21"/>
        </w:rPr>
        <w:t>7</w:t>
      </w:r>
      <w:r>
        <w:rPr>
          <w:rFonts w:eastAsia="仿宋_GB2312" w:hint="eastAsia"/>
          <w:bCs/>
          <w:sz w:val="28"/>
          <w:szCs w:val="21"/>
        </w:rPr>
        <w:t>号</w:t>
      </w:r>
      <w:proofErr w:type="gramStart"/>
      <w:r>
        <w:rPr>
          <w:rFonts w:eastAsia="仿宋_GB2312" w:hint="eastAsia"/>
          <w:bCs/>
          <w:sz w:val="28"/>
          <w:szCs w:val="21"/>
        </w:rPr>
        <w:t>恩平市联宇房地产</w:t>
      </w:r>
      <w:proofErr w:type="gramEnd"/>
      <w:r>
        <w:rPr>
          <w:rFonts w:eastAsia="仿宋_GB2312" w:hint="eastAsia"/>
          <w:bCs/>
          <w:sz w:val="28"/>
          <w:szCs w:val="21"/>
        </w:rPr>
        <w:t>开发有限公司遭雷击，损坏售楼部大厅内</w:t>
      </w:r>
      <w:r>
        <w:rPr>
          <w:rFonts w:eastAsia="仿宋_GB2312" w:hint="eastAsia"/>
          <w:bCs/>
          <w:sz w:val="28"/>
          <w:szCs w:val="21"/>
        </w:rPr>
        <w:t>2</w:t>
      </w:r>
      <w:r>
        <w:rPr>
          <w:rFonts w:eastAsia="仿宋_GB2312" w:hint="eastAsia"/>
          <w:bCs/>
          <w:sz w:val="28"/>
          <w:szCs w:val="21"/>
        </w:rPr>
        <w:t>处吊顶灯、电视机接收器、</w:t>
      </w:r>
      <w:proofErr w:type="gramStart"/>
      <w:r>
        <w:rPr>
          <w:rFonts w:eastAsia="仿宋_GB2312" w:hint="eastAsia"/>
          <w:bCs/>
          <w:sz w:val="28"/>
          <w:szCs w:val="21"/>
        </w:rPr>
        <w:t>电动门卷闸</w:t>
      </w:r>
      <w:proofErr w:type="gramEnd"/>
      <w:r>
        <w:rPr>
          <w:rFonts w:eastAsia="仿宋_GB2312" w:hint="eastAsia"/>
          <w:bCs/>
          <w:sz w:val="28"/>
          <w:szCs w:val="21"/>
        </w:rPr>
        <w:t>电机。直接经济损失</w:t>
      </w:r>
      <w:r>
        <w:rPr>
          <w:rFonts w:eastAsia="仿宋_GB2312" w:hint="eastAsia"/>
          <w:bCs/>
          <w:sz w:val="28"/>
          <w:szCs w:val="21"/>
        </w:rPr>
        <w:t>0.5</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分，江门市恩平市樟木坑恩平市樟木</w:t>
      </w:r>
      <w:proofErr w:type="gramStart"/>
      <w:r>
        <w:rPr>
          <w:rFonts w:eastAsia="仿宋_GB2312" w:hint="eastAsia"/>
          <w:bCs/>
          <w:sz w:val="28"/>
          <w:szCs w:val="21"/>
        </w:rPr>
        <w:t>坑生活</w:t>
      </w:r>
      <w:proofErr w:type="gramEnd"/>
      <w:r>
        <w:rPr>
          <w:rFonts w:eastAsia="仿宋_GB2312" w:hint="eastAsia"/>
          <w:bCs/>
          <w:sz w:val="28"/>
          <w:szCs w:val="21"/>
        </w:rPr>
        <w:t>垃圾处理有限公司遭雷击，损坏</w:t>
      </w:r>
      <w:r>
        <w:rPr>
          <w:rFonts w:eastAsia="仿宋_GB2312" w:hint="eastAsia"/>
          <w:bCs/>
          <w:sz w:val="28"/>
          <w:szCs w:val="21"/>
        </w:rPr>
        <w:t>2</w:t>
      </w:r>
      <w:r>
        <w:rPr>
          <w:rFonts w:eastAsia="仿宋_GB2312" w:hint="eastAsia"/>
          <w:bCs/>
          <w:sz w:val="28"/>
          <w:szCs w:val="21"/>
        </w:rPr>
        <w:t>个地磅控制箱电源防雷插排、</w:t>
      </w:r>
      <w:r>
        <w:rPr>
          <w:rFonts w:eastAsia="仿宋_GB2312" w:hint="eastAsia"/>
          <w:bCs/>
          <w:sz w:val="28"/>
          <w:szCs w:val="21"/>
        </w:rPr>
        <w:t>1</w:t>
      </w:r>
      <w:r>
        <w:rPr>
          <w:rFonts w:eastAsia="仿宋_GB2312" w:hint="eastAsia"/>
          <w:bCs/>
          <w:sz w:val="28"/>
          <w:szCs w:val="21"/>
        </w:rPr>
        <w:t>个地板传感器、</w:t>
      </w:r>
      <w:r>
        <w:rPr>
          <w:rFonts w:eastAsia="仿宋_GB2312" w:hint="eastAsia"/>
          <w:bCs/>
          <w:sz w:val="28"/>
          <w:szCs w:val="21"/>
        </w:rPr>
        <w:t>2</w:t>
      </w:r>
      <w:r>
        <w:rPr>
          <w:rFonts w:eastAsia="仿宋_GB2312" w:hint="eastAsia"/>
          <w:bCs/>
          <w:sz w:val="28"/>
          <w:szCs w:val="21"/>
        </w:rPr>
        <w:t>台电脑、</w:t>
      </w:r>
      <w:r>
        <w:rPr>
          <w:rFonts w:eastAsia="仿宋_GB2312" w:hint="eastAsia"/>
          <w:bCs/>
          <w:sz w:val="28"/>
          <w:szCs w:val="21"/>
        </w:rPr>
        <w:t>1</w:t>
      </w:r>
      <w:r>
        <w:rPr>
          <w:rFonts w:eastAsia="仿宋_GB2312" w:hint="eastAsia"/>
          <w:bCs/>
          <w:sz w:val="28"/>
          <w:szCs w:val="21"/>
        </w:rPr>
        <w:t>台打印机。直接经济损失</w:t>
      </w:r>
      <w:r>
        <w:rPr>
          <w:rFonts w:eastAsia="仿宋_GB2312" w:hint="eastAsia"/>
          <w:bCs/>
          <w:sz w:val="28"/>
          <w:szCs w:val="21"/>
        </w:rPr>
        <w:t>2.5</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24</w:t>
      </w:r>
      <w:r>
        <w:rPr>
          <w:rFonts w:eastAsia="仿宋_GB2312" w:hint="eastAsia"/>
          <w:bCs/>
          <w:sz w:val="28"/>
          <w:szCs w:val="21"/>
        </w:rPr>
        <w:t>分，江门市新会区三江镇水利所遭雷击，损坏</w:t>
      </w:r>
      <w:r>
        <w:rPr>
          <w:rFonts w:eastAsia="仿宋_GB2312" w:hint="eastAsia"/>
          <w:bCs/>
          <w:sz w:val="28"/>
          <w:szCs w:val="21"/>
        </w:rPr>
        <w:t>1</w:t>
      </w:r>
      <w:r>
        <w:rPr>
          <w:rFonts w:eastAsia="仿宋_GB2312" w:hint="eastAsia"/>
          <w:bCs/>
          <w:sz w:val="28"/>
          <w:szCs w:val="21"/>
        </w:rPr>
        <w:t>台电视显示屏。直接经济损失</w:t>
      </w:r>
      <w:r>
        <w:rPr>
          <w:rFonts w:eastAsia="仿宋_GB2312" w:hint="eastAsia"/>
          <w:bCs/>
          <w:sz w:val="28"/>
          <w:szCs w:val="21"/>
        </w:rPr>
        <w:t>0.5</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24</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w:t>
      </w:r>
      <w:r>
        <w:rPr>
          <w:rFonts w:eastAsia="仿宋_GB2312" w:hint="eastAsia"/>
          <w:bCs/>
          <w:sz w:val="28"/>
          <w:szCs w:val="21"/>
        </w:rPr>
        <w:t>05</w:t>
      </w:r>
      <w:r>
        <w:rPr>
          <w:rFonts w:eastAsia="仿宋_GB2312" w:hint="eastAsia"/>
          <w:bCs/>
          <w:sz w:val="28"/>
          <w:szCs w:val="21"/>
        </w:rPr>
        <w:t>分，江门市恩平市南堤中路</w:t>
      </w:r>
      <w:r>
        <w:rPr>
          <w:rFonts w:eastAsia="仿宋_GB2312" w:hint="eastAsia"/>
          <w:bCs/>
          <w:sz w:val="28"/>
          <w:szCs w:val="21"/>
        </w:rPr>
        <w:t>65</w:t>
      </w:r>
      <w:r>
        <w:rPr>
          <w:rFonts w:eastAsia="仿宋_GB2312" w:hint="eastAsia"/>
          <w:bCs/>
          <w:sz w:val="28"/>
          <w:szCs w:val="21"/>
        </w:rPr>
        <w:t>号中华人民共和国恩平海关遭雷击，损坏大门</w:t>
      </w:r>
      <w:r>
        <w:rPr>
          <w:rFonts w:eastAsia="仿宋_GB2312" w:hint="eastAsia"/>
          <w:bCs/>
          <w:sz w:val="28"/>
          <w:szCs w:val="21"/>
        </w:rPr>
        <w:t>1</w:t>
      </w:r>
      <w:r>
        <w:rPr>
          <w:rFonts w:eastAsia="仿宋_GB2312" w:hint="eastAsia"/>
          <w:bCs/>
          <w:sz w:val="28"/>
          <w:szCs w:val="21"/>
        </w:rPr>
        <w:t>个电动</w:t>
      </w:r>
      <w:proofErr w:type="gramStart"/>
      <w:r>
        <w:rPr>
          <w:rFonts w:eastAsia="仿宋_GB2312" w:hint="eastAsia"/>
          <w:bCs/>
          <w:sz w:val="28"/>
          <w:szCs w:val="21"/>
        </w:rPr>
        <w:t>闸</w:t>
      </w:r>
      <w:proofErr w:type="gramEnd"/>
      <w:r>
        <w:rPr>
          <w:rFonts w:eastAsia="仿宋_GB2312" w:hint="eastAsia"/>
          <w:bCs/>
          <w:sz w:val="28"/>
          <w:szCs w:val="21"/>
        </w:rPr>
        <w:t>保险管、小门（侧门）</w:t>
      </w:r>
      <w:r>
        <w:rPr>
          <w:rFonts w:eastAsia="仿宋_GB2312" w:hint="eastAsia"/>
          <w:bCs/>
          <w:sz w:val="28"/>
          <w:szCs w:val="21"/>
        </w:rPr>
        <w:t>1</w:t>
      </w:r>
      <w:r>
        <w:rPr>
          <w:rFonts w:eastAsia="仿宋_GB2312" w:hint="eastAsia"/>
          <w:bCs/>
          <w:sz w:val="28"/>
          <w:szCs w:val="21"/>
        </w:rPr>
        <w:t>个电动锁、办公室一楼</w:t>
      </w:r>
      <w:r>
        <w:rPr>
          <w:rFonts w:eastAsia="仿宋_GB2312" w:hint="eastAsia"/>
          <w:bCs/>
          <w:sz w:val="28"/>
          <w:szCs w:val="21"/>
        </w:rPr>
        <w:t>1</w:t>
      </w:r>
      <w:r>
        <w:rPr>
          <w:rFonts w:eastAsia="仿宋_GB2312" w:hint="eastAsia"/>
          <w:bCs/>
          <w:sz w:val="28"/>
          <w:szCs w:val="21"/>
        </w:rPr>
        <w:t>个分流漏电开关、饭堂一楼餐厅</w:t>
      </w:r>
      <w:r>
        <w:rPr>
          <w:rFonts w:eastAsia="仿宋_GB2312" w:hint="eastAsia"/>
          <w:bCs/>
          <w:sz w:val="28"/>
          <w:szCs w:val="21"/>
        </w:rPr>
        <w:t>1</w:t>
      </w:r>
      <w:r>
        <w:rPr>
          <w:rFonts w:eastAsia="仿宋_GB2312" w:hint="eastAsia"/>
          <w:bCs/>
          <w:sz w:val="28"/>
          <w:szCs w:val="21"/>
        </w:rPr>
        <w:t>个路由器。直接经济损失</w:t>
      </w:r>
      <w:r>
        <w:rPr>
          <w:rFonts w:eastAsia="仿宋_GB2312" w:hint="eastAsia"/>
          <w:bCs/>
          <w:sz w:val="28"/>
          <w:szCs w:val="21"/>
        </w:rPr>
        <w:t>0.15</w:t>
      </w:r>
      <w:r>
        <w:rPr>
          <w:rFonts w:eastAsia="仿宋_GB2312" w:hint="eastAsia"/>
          <w:bCs/>
          <w:sz w:val="28"/>
          <w:szCs w:val="21"/>
        </w:rPr>
        <w:t>万元，间接经济损失</w:t>
      </w:r>
      <w:r>
        <w:rPr>
          <w:rFonts w:eastAsia="仿宋_GB2312" w:hint="eastAsia"/>
          <w:bCs/>
          <w:sz w:val="28"/>
          <w:szCs w:val="21"/>
        </w:rPr>
        <w:t>0.8</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24</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分，江门市恩平市恩城河南龙泉路地块三恩平市羊成开发有限公司遭雷击，损坏南湾半岛十六幢一楼消防中心的自动报餐系统，损坏十五至十六幢、十九至二十幢的主板。直接经济损失</w:t>
      </w:r>
      <w:r>
        <w:rPr>
          <w:rFonts w:eastAsia="仿宋_GB2312" w:hint="eastAsia"/>
          <w:bCs/>
          <w:sz w:val="28"/>
          <w:szCs w:val="21"/>
        </w:rPr>
        <w:t>0.3</w:t>
      </w:r>
      <w:r>
        <w:rPr>
          <w:rFonts w:eastAsia="仿宋_GB2312" w:hint="eastAsia"/>
          <w:bCs/>
          <w:sz w:val="28"/>
          <w:szCs w:val="21"/>
        </w:rPr>
        <w:t>万元，间接经济损失</w:t>
      </w:r>
      <w:r>
        <w:rPr>
          <w:rFonts w:eastAsia="仿宋_GB2312" w:hint="eastAsia"/>
          <w:bCs/>
          <w:sz w:val="28"/>
          <w:szCs w:val="21"/>
        </w:rPr>
        <w:t>0.8</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分，江门市恩平市牛江水泥厂路口恩平市牛江镇鹏昌加油站遭雷击，损坏配电房总电源避雷器。直接</w:t>
      </w:r>
      <w:r>
        <w:rPr>
          <w:rFonts w:eastAsia="仿宋_GB2312" w:hint="eastAsia"/>
          <w:bCs/>
          <w:sz w:val="28"/>
          <w:szCs w:val="21"/>
        </w:rPr>
        <w:lastRenderedPageBreak/>
        <w:t>经济损失</w:t>
      </w:r>
      <w:r>
        <w:rPr>
          <w:rFonts w:eastAsia="仿宋_GB2312" w:hint="eastAsia"/>
          <w:bCs/>
          <w:sz w:val="28"/>
          <w:szCs w:val="21"/>
        </w:rPr>
        <w:t>0.2</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13</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41</w:t>
      </w:r>
      <w:r>
        <w:rPr>
          <w:rFonts w:eastAsia="仿宋_GB2312" w:hint="eastAsia"/>
          <w:bCs/>
          <w:sz w:val="28"/>
          <w:szCs w:val="21"/>
        </w:rPr>
        <w:t>分，江门市恩平市良西镇恒大</w:t>
      </w:r>
      <w:proofErr w:type="gramStart"/>
      <w:r>
        <w:rPr>
          <w:rFonts w:eastAsia="仿宋_GB2312" w:hint="eastAsia"/>
          <w:bCs/>
          <w:sz w:val="28"/>
          <w:szCs w:val="21"/>
        </w:rPr>
        <w:t>温泉城恒大</w:t>
      </w:r>
      <w:proofErr w:type="gramEnd"/>
      <w:r>
        <w:rPr>
          <w:rFonts w:eastAsia="仿宋_GB2312" w:hint="eastAsia"/>
          <w:bCs/>
          <w:sz w:val="28"/>
          <w:szCs w:val="21"/>
        </w:rPr>
        <w:t>地产集团（恩平）分公司遭雷击，经检查一、二、三、四期共</w:t>
      </w:r>
      <w:r>
        <w:rPr>
          <w:rFonts w:eastAsia="仿宋_GB2312" w:hint="eastAsia"/>
          <w:bCs/>
          <w:sz w:val="28"/>
          <w:szCs w:val="21"/>
        </w:rPr>
        <w:t>4</w:t>
      </w:r>
      <w:r>
        <w:rPr>
          <w:rFonts w:eastAsia="仿宋_GB2312" w:hint="eastAsia"/>
          <w:bCs/>
          <w:sz w:val="28"/>
          <w:szCs w:val="21"/>
        </w:rPr>
        <w:t>台消防主机出现大量故障点位。直接经济损失</w:t>
      </w:r>
      <w:r>
        <w:rPr>
          <w:rFonts w:eastAsia="仿宋_GB2312" w:hint="eastAsia"/>
          <w:bCs/>
          <w:sz w:val="28"/>
          <w:szCs w:val="21"/>
        </w:rPr>
        <w:t>3.2</w:t>
      </w:r>
      <w:r>
        <w:rPr>
          <w:rFonts w:eastAsia="仿宋_GB2312" w:hint="eastAsia"/>
          <w:bCs/>
          <w:sz w:val="28"/>
          <w:szCs w:val="21"/>
        </w:rPr>
        <w:t>万元。</w:t>
      </w:r>
    </w:p>
    <w:p w:rsidR="00843A2C" w:rsidRDefault="0075213A">
      <w:pPr>
        <w:pStyle w:val="af2"/>
        <w:numPr>
          <w:ilvl w:val="0"/>
          <w:numId w:val="1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分，江门市台山市</w:t>
      </w:r>
      <w:proofErr w:type="gramStart"/>
      <w:r>
        <w:rPr>
          <w:rFonts w:eastAsia="仿宋_GB2312" w:hint="eastAsia"/>
          <w:bCs/>
          <w:sz w:val="28"/>
          <w:szCs w:val="21"/>
        </w:rPr>
        <w:t>大江镇</w:t>
      </w:r>
      <w:proofErr w:type="gramEnd"/>
      <w:r>
        <w:rPr>
          <w:rFonts w:eastAsia="仿宋_GB2312" w:hint="eastAsia"/>
          <w:bCs/>
          <w:sz w:val="28"/>
          <w:szCs w:val="21"/>
        </w:rPr>
        <w:t>公益台山市越华中学遭雷击，屋面楼梯间顶部的</w:t>
      </w:r>
      <w:r>
        <w:rPr>
          <w:rFonts w:eastAsia="仿宋_GB2312" w:hint="eastAsia"/>
          <w:bCs/>
          <w:sz w:val="28"/>
          <w:szCs w:val="21"/>
        </w:rPr>
        <w:t>1</w:t>
      </w:r>
      <w:r>
        <w:rPr>
          <w:rFonts w:eastAsia="仿宋_GB2312" w:hint="eastAsia"/>
          <w:bCs/>
          <w:sz w:val="28"/>
          <w:szCs w:val="21"/>
        </w:rPr>
        <w:t>支接</w:t>
      </w:r>
      <w:proofErr w:type="gramStart"/>
      <w:r>
        <w:rPr>
          <w:rFonts w:eastAsia="仿宋_GB2312" w:hint="eastAsia"/>
          <w:bCs/>
          <w:sz w:val="28"/>
          <w:szCs w:val="21"/>
        </w:rPr>
        <w:t>闪短杆发生</w:t>
      </w:r>
      <w:proofErr w:type="gramEnd"/>
      <w:r>
        <w:rPr>
          <w:rFonts w:eastAsia="仿宋_GB2312" w:hint="eastAsia"/>
          <w:bCs/>
          <w:sz w:val="28"/>
          <w:szCs w:val="21"/>
        </w:rPr>
        <w:t>雷电接闪现</w:t>
      </w:r>
      <w:proofErr w:type="gramStart"/>
      <w:r>
        <w:rPr>
          <w:rFonts w:eastAsia="仿宋_GB2312" w:hint="eastAsia"/>
          <w:bCs/>
          <w:sz w:val="28"/>
          <w:szCs w:val="21"/>
        </w:rPr>
        <w:t>象</w:t>
      </w:r>
      <w:proofErr w:type="gramEnd"/>
      <w:r>
        <w:rPr>
          <w:rFonts w:eastAsia="仿宋_GB2312" w:hint="eastAsia"/>
          <w:bCs/>
          <w:sz w:val="28"/>
          <w:szCs w:val="21"/>
        </w:rPr>
        <w:t>，楼梯间顶面</w:t>
      </w:r>
      <w:proofErr w:type="gramStart"/>
      <w:r>
        <w:rPr>
          <w:rFonts w:eastAsia="仿宋_GB2312" w:hint="eastAsia"/>
          <w:bCs/>
          <w:sz w:val="28"/>
          <w:szCs w:val="21"/>
        </w:rPr>
        <w:t>接闪带与</w:t>
      </w:r>
      <w:proofErr w:type="gramEnd"/>
      <w:r>
        <w:rPr>
          <w:rFonts w:eastAsia="仿宋_GB2312" w:hint="eastAsia"/>
          <w:bCs/>
          <w:sz w:val="28"/>
          <w:szCs w:val="21"/>
        </w:rPr>
        <w:t>下层屋面女儿墙上的</w:t>
      </w:r>
      <w:proofErr w:type="gramStart"/>
      <w:r>
        <w:rPr>
          <w:rFonts w:eastAsia="仿宋_GB2312" w:hint="eastAsia"/>
          <w:bCs/>
          <w:sz w:val="28"/>
          <w:szCs w:val="21"/>
        </w:rPr>
        <w:t>接闪带连接</w:t>
      </w:r>
      <w:proofErr w:type="gramEnd"/>
      <w:r>
        <w:rPr>
          <w:rFonts w:eastAsia="仿宋_GB2312" w:hint="eastAsia"/>
          <w:bCs/>
          <w:sz w:val="28"/>
          <w:szCs w:val="21"/>
        </w:rPr>
        <w:t>处的女儿墙瓷砖出现破损掉落，损坏校园内的监控系统、电脑等设备。直接经济损失</w:t>
      </w:r>
      <w:r>
        <w:rPr>
          <w:rFonts w:eastAsia="仿宋_GB2312" w:hint="eastAsia"/>
          <w:bCs/>
          <w:sz w:val="28"/>
          <w:szCs w:val="21"/>
        </w:rPr>
        <w:t>2</w:t>
      </w:r>
      <w:r>
        <w:rPr>
          <w:rFonts w:eastAsia="仿宋_GB2312" w:hint="eastAsia"/>
          <w:bCs/>
          <w:sz w:val="28"/>
          <w:szCs w:val="21"/>
        </w:rPr>
        <w:t>万元。雷电灾害原因是由于雷电接闪瞬间放电产生的机械力、冲击波等强大破坏力，造成建筑物的局部小面积破损。学校内个别建筑物没有采取防闪电</w:t>
      </w:r>
      <w:proofErr w:type="gramStart"/>
      <w:r>
        <w:rPr>
          <w:rFonts w:eastAsia="仿宋_GB2312" w:hint="eastAsia"/>
          <w:bCs/>
          <w:sz w:val="28"/>
          <w:szCs w:val="21"/>
        </w:rPr>
        <w:t>电</w:t>
      </w:r>
      <w:proofErr w:type="gramEnd"/>
      <w:r>
        <w:rPr>
          <w:rFonts w:eastAsia="仿宋_GB2312" w:hint="eastAsia"/>
          <w:bCs/>
          <w:sz w:val="28"/>
          <w:szCs w:val="21"/>
        </w:rPr>
        <w:t>涌侵入、防雷击电磁脉冲等措施进行电气、电子设备防护。</w:t>
      </w: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spacing w:line="360" w:lineRule="auto"/>
        <w:ind w:left="420"/>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40" w:name="_Toc7707"/>
      <w:r>
        <w:rPr>
          <w:rFonts w:ascii="Verdana" w:hAnsi="Verdana" w:hint="eastAsia"/>
          <w:bCs/>
          <w:sz w:val="30"/>
          <w:szCs w:val="30"/>
        </w:rPr>
        <w:lastRenderedPageBreak/>
        <w:t>茂名市</w:t>
      </w:r>
      <w:bookmarkEnd w:id="140"/>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分，茂名市茂南区河西红旗北路</w:t>
      </w:r>
      <w:r>
        <w:rPr>
          <w:rFonts w:eastAsia="仿宋_GB2312" w:hint="eastAsia"/>
          <w:bCs/>
          <w:sz w:val="28"/>
          <w:szCs w:val="21"/>
        </w:rPr>
        <w:t>45</w:t>
      </w:r>
      <w:r>
        <w:rPr>
          <w:rFonts w:eastAsia="仿宋_GB2312" w:hint="eastAsia"/>
          <w:bCs/>
          <w:sz w:val="28"/>
          <w:szCs w:val="21"/>
        </w:rPr>
        <w:t>号大院茂名华达石化物业公司</w:t>
      </w:r>
      <w:proofErr w:type="gramStart"/>
      <w:r>
        <w:rPr>
          <w:rFonts w:eastAsia="仿宋_GB2312" w:hint="eastAsia"/>
          <w:bCs/>
          <w:sz w:val="28"/>
          <w:szCs w:val="21"/>
        </w:rPr>
        <w:t>档案楼遭</w:t>
      </w:r>
      <w:proofErr w:type="gramEnd"/>
      <w:r>
        <w:rPr>
          <w:rFonts w:eastAsia="仿宋_GB2312" w:hint="eastAsia"/>
          <w:bCs/>
          <w:sz w:val="28"/>
          <w:szCs w:val="21"/>
        </w:rPr>
        <w:t>雷击，损坏</w:t>
      </w:r>
      <w:proofErr w:type="gramStart"/>
      <w:r>
        <w:rPr>
          <w:rFonts w:eastAsia="仿宋_GB2312" w:hint="eastAsia"/>
          <w:bCs/>
          <w:sz w:val="28"/>
          <w:szCs w:val="21"/>
        </w:rPr>
        <w:t>楼房天</w:t>
      </w:r>
      <w:proofErr w:type="gramEnd"/>
      <w:r>
        <w:rPr>
          <w:rFonts w:eastAsia="仿宋_GB2312" w:hint="eastAsia"/>
          <w:bCs/>
          <w:sz w:val="28"/>
          <w:szCs w:val="21"/>
        </w:rPr>
        <w:t>面</w:t>
      </w:r>
      <w:r>
        <w:rPr>
          <w:rFonts w:eastAsia="仿宋_GB2312" w:hint="eastAsia"/>
          <w:bCs/>
          <w:sz w:val="28"/>
          <w:szCs w:val="21"/>
        </w:rPr>
        <w:t>1</w:t>
      </w:r>
      <w:r>
        <w:rPr>
          <w:rFonts w:eastAsia="仿宋_GB2312" w:hint="eastAsia"/>
          <w:bCs/>
          <w:sz w:val="28"/>
          <w:szCs w:val="21"/>
        </w:rPr>
        <w:t>支避雷针、</w:t>
      </w:r>
      <w:r>
        <w:rPr>
          <w:rFonts w:eastAsia="仿宋_GB2312" w:hint="eastAsia"/>
          <w:bCs/>
          <w:sz w:val="28"/>
          <w:szCs w:val="21"/>
        </w:rPr>
        <w:t>6</w:t>
      </w:r>
      <w:r>
        <w:rPr>
          <w:rFonts w:eastAsia="仿宋_GB2312" w:hint="eastAsia"/>
          <w:bCs/>
          <w:sz w:val="28"/>
          <w:szCs w:val="21"/>
        </w:rPr>
        <w:t>个监控摄像头。直接经济损失</w:t>
      </w:r>
      <w:r>
        <w:rPr>
          <w:rFonts w:eastAsia="仿宋_GB2312" w:hint="eastAsia"/>
          <w:bCs/>
          <w:sz w:val="28"/>
          <w:szCs w:val="21"/>
        </w:rPr>
        <w:t>1.1</w:t>
      </w:r>
      <w:r>
        <w:rPr>
          <w:rFonts w:eastAsia="仿宋_GB2312" w:hint="eastAsia"/>
          <w:bCs/>
          <w:sz w:val="28"/>
          <w:szCs w:val="21"/>
        </w:rPr>
        <w:t>万元。雷电灾害原因是</w:t>
      </w:r>
      <w:proofErr w:type="gramStart"/>
      <w:r>
        <w:rPr>
          <w:rFonts w:eastAsia="仿宋_GB2312" w:hint="eastAsia"/>
          <w:bCs/>
          <w:sz w:val="28"/>
          <w:szCs w:val="21"/>
        </w:rPr>
        <w:t>档案楼</w:t>
      </w:r>
      <w:proofErr w:type="gramEnd"/>
      <w:r>
        <w:rPr>
          <w:rFonts w:eastAsia="仿宋_GB2312" w:hint="eastAsia"/>
          <w:bCs/>
          <w:sz w:val="28"/>
          <w:szCs w:val="21"/>
        </w:rPr>
        <w:t>的防雷设施不完善。</w:t>
      </w:r>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10</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分，茂名市电白区东城中学遭雷击，损坏</w:t>
      </w:r>
      <w:r>
        <w:rPr>
          <w:rFonts w:eastAsia="仿宋_GB2312" w:hint="eastAsia"/>
          <w:bCs/>
          <w:sz w:val="28"/>
          <w:szCs w:val="21"/>
        </w:rPr>
        <w:t>4</w:t>
      </w:r>
      <w:r>
        <w:rPr>
          <w:rFonts w:eastAsia="仿宋_GB2312" w:hint="eastAsia"/>
          <w:bCs/>
          <w:sz w:val="28"/>
          <w:szCs w:val="21"/>
        </w:rPr>
        <w:t>台日光灯、</w:t>
      </w:r>
      <w:r>
        <w:rPr>
          <w:rFonts w:eastAsia="仿宋_GB2312" w:hint="eastAsia"/>
          <w:bCs/>
          <w:sz w:val="28"/>
          <w:szCs w:val="21"/>
        </w:rPr>
        <w:t>1</w:t>
      </w:r>
      <w:r>
        <w:rPr>
          <w:rFonts w:eastAsia="仿宋_GB2312" w:hint="eastAsia"/>
          <w:bCs/>
          <w:sz w:val="28"/>
          <w:szCs w:val="21"/>
        </w:rPr>
        <w:t>台台式电脑、</w:t>
      </w:r>
      <w:r>
        <w:rPr>
          <w:rFonts w:eastAsia="仿宋_GB2312" w:hint="eastAsia"/>
          <w:bCs/>
          <w:sz w:val="28"/>
          <w:szCs w:val="21"/>
        </w:rPr>
        <w:t>1</w:t>
      </w:r>
      <w:r>
        <w:rPr>
          <w:rFonts w:eastAsia="仿宋_GB2312" w:hint="eastAsia"/>
          <w:bCs/>
          <w:sz w:val="28"/>
          <w:szCs w:val="21"/>
        </w:rPr>
        <w:t>套广播网、</w:t>
      </w:r>
      <w:r>
        <w:rPr>
          <w:rFonts w:eastAsia="仿宋_GB2312" w:hint="eastAsia"/>
          <w:bCs/>
          <w:sz w:val="28"/>
          <w:szCs w:val="21"/>
        </w:rPr>
        <w:t>1</w:t>
      </w:r>
      <w:r>
        <w:rPr>
          <w:rFonts w:eastAsia="仿宋_GB2312" w:hint="eastAsia"/>
          <w:bCs/>
          <w:sz w:val="28"/>
          <w:szCs w:val="21"/>
        </w:rPr>
        <w:t>个电源总闸。直接经济损失</w:t>
      </w:r>
      <w:r>
        <w:rPr>
          <w:rFonts w:eastAsia="仿宋_GB2312" w:hint="eastAsia"/>
          <w:bCs/>
          <w:sz w:val="28"/>
          <w:szCs w:val="21"/>
        </w:rPr>
        <w:t>0.6</w:t>
      </w:r>
      <w:r>
        <w:rPr>
          <w:rFonts w:eastAsia="仿宋_GB2312" w:hint="eastAsia"/>
          <w:bCs/>
          <w:sz w:val="28"/>
          <w:szCs w:val="21"/>
        </w:rPr>
        <w:t>万元。雷电灾害原因是防雷措施不完善。</w:t>
      </w:r>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13</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55</w:t>
      </w:r>
      <w:r>
        <w:rPr>
          <w:rFonts w:eastAsia="仿宋_GB2312" w:hint="eastAsia"/>
          <w:bCs/>
          <w:sz w:val="28"/>
          <w:szCs w:val="21"/>
        </w:rPr>
        <w:t>分，茂名市茂</w:t>
      </w:r>
      <w:proofErr w:type="gramStart"/>
      <w:r>
        <w:rPr>
          <w:rFonts w:eastAsia="仿宋_GB2312" w:hint="eastAsia"/>
          <w:bCs/>
          <w:sz w:val="28"/>
          <w:szCs w:val="21"/>
        </w:rPr>
        <w:t>南区山阁镇</w:t>
      </w:r>
      <w:proofErr w:type="gramEnd"/>
      <w:r>
        <w:rPr>
          <w:rFonts w:eastAsia="仿宋_GB2312" w:hint="eastAsia"/>
          <w:bCs/>
          <w:sz w:val="28"/>
          <w:szCs w:val="21"/>
        </w:rPr>
        <w:t>黄杰莲塘湖村</w:t>
      </w:r>
      <w:proofErr w:type="gramStart"/>
      <w:r>
        <w:rPr>
          <w:rFonts w:eastAsia="仿宋_GB2312" w:hint="eastAsia"/>
          <w:bCs/>
          <w:sz w:val="28"/>
          <w:szCs w:val="21"/>
        </w:rPr>
        <w:t>陈某成新建</w:t>
      </w:r>
      <w:proofErr w:type="gramEnd"/>
      <w:r>
        <w:rPr>
          <w:rFonts w:eastAsia="仿宋_GB2312" w:hint="eastAsia"/>
          <w:bCs/>
          <w:sz w:val="28"/>
          <w:szCs w:val="21"/>
        </w:rPr>
        <w:t>楼房的供电线路遭雷击，损坏</w:t>
      </w:r>
      <w:r>
        <w:rPr>
          <w:rFonts w:eastAsia="仿宋_GB2312" w:hint="eastAsia"/>
          <w:bCs/>
          <w:sz w:val="28"/>
          <w:szCs w:val="21"/>
        </w:rPr>
        <w:t>2</w:t>
      </w:r>
      <w:r>
        <w:rPr>
          <w:rFonts w:eastAsia="仿宋_GB2312" w:hint="eastAsia"/>
          <w:bCs/>
          <w:sz w:val="28"/>
          <w:szCs w:val="21"/>
        </w:rPr>
        <w:t>只电表、</w:t>
      </w:r>
      <w:r>
        <w:rPr>
          <w:rFonts w:eastAsia="仿宋_GB2312" w:hint="eastAsia"/>
          <w:bCs/>
          <w:sz w:val="28"/>
          <w:szCs w:val="21"/>
        </w:rPr>
        <w:t>6</w:t>
      </w:r>
      <w:r>
        <w:rPr>
          <w:rFonts w:eastAsia="仿宋_GB2312" w:hint="eastAsia"/>
          <w:bCs/>
          <w:sz w:val="28"/>
          <w:szCs w:val="21"/>
        </w:rPr>
        <w:t>个电源开关、</w:t>
      </w:r>
      <w:r>
        <w:rPr>
          <w:rFonts w:eastAsia="仿宋_GB2312" w:hint="eastAsia"/>
          <w:bCs/>
          <w:sz w:val="28"/>
          <w:szCs w:val="21"/>
        </w:rPr>
        <w:t>2</w:t>
      </w:r>
      <w:r>
        <w:rPr>
          <w:rFonts w:eastAsia="仿宋_GB2312" w:hint="eastAsia"/>
          <w:bCs/>
          <w:sz w:val="28"/>
          <w:szCs w:val="21"/>
        </w:rPr>
        <w:t>盏吸顶灯、</w:t>
      </w:r>
      <w:r>
        <w:rPr>
          <w:rFonts w:eastAsia="仿宋_GB2312" w:hint="eastAsia"/>
          <w:bCs/>
          <w:sz w:val="28"/>
          <w:szCs w:val="21"/>
        </w:rPr>
        <w:t>5</w:t>
      </w:r>
      <w:r>
        <w:rPr>
          <w:rFonts w:eastAsia="仿宋_GB2312" w:hint="eastAsia"/>
          <w:bCs/>
          <w:sz w:val="28"/>
          <w:szCs w:val="21"/>
        </w:rPr>
        <w:t>个电灯泡。直接经济损失</w:t>
      </w:r>
      <w:r>
        <w:rPr>
          <w:rFonts w:eastAsia="仿宋_GB2312" w:hint="eastAsia"/>
          <w:bCs/>
          <w:sz w:val="28"/>
          <w:szCs w:val="21"/>
        </w:rPr>
        <w:t>0.3</w:t>
      </w:r>
      <w:r>
        <w:rPr>
          <w:rFonts w:eastAsia="仿宋_GB2312" w:hint="eastAsia"/>
          <w:bCs/>
          <w:sz w:val="28"/>
          <w:szCs w:val="21"/>
        </w:rPr>
        <w:t>万元。雷电灾害原因是新楼房的防雷设施不完善。</w:t>
      </w:r>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13</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分，茂名市电白沙院镇金凤管区田淡村杨</w:t>
      </w:r>
      <w:proofErr w:type="gramStart"/>
      <w:r>
        <w:rPr>
          <w:rFonts w:eastAsia="仿宋_GB2312" w:hint="eastAsia"/>
          <w:bCs/>
          <w:sz w:val="28"/>
          <w:szCs w:val="21"/>
        </w:rPr>
        <w:t>某燕住宅楼遭</w:t>
      </w:r>
      <w:proofErr w:type="gramEnd"/>
      <w:r>
        <w:rPr>
          <w:rFonts w:eastAsia="仿宋_GB2312" w:hint="eastAsia"/>
          <w:bCs/>
          <w:sz w:val="28"/>
          <w:szCs w:val="21"/>
        </w:rPr>
        <w:t>雷击，击毁</w:t>
      </w:r>
      <w:proofErr w:type="gramStart"/>
      <w:r>
        <w:rPr>
          <w:rFonts w:eastAsia="仿宋_GB2312" w:hint="eastAsia"/>
          <w:bCs/>
          <w:sz w:val="28"/>
          <w:szCs w:val="21"/>
        </w:rPr>
        <w:t>楼房天</w:t>
      </w:r>
      <w:proofErr w:type="gramEnd"/>
      <w:r>
        <w:rPr>
          <w:rFonts w:eastAsia="仿宋_GB2312" w:hint="eastAsia"/>
          <w:bCs/>
          <w:sz w:val="28"/>
          <w:szCs w:val="21"/>
        </w:rPr>
        <w:t>面屋角</w:t>
      </w:r>
      <w:r>
        <w:rPr>
          <w:rFonts w:eastAsia="仿宋_GB2312" w:hint="eastAsia"/>
          <w:bCs/>
          <w:sz w:val="28"/>
          <w:szCs w:val="21"/>
        </w:rPr>
        <w:t>1</w:t>
      </w:r>
      <w:r>
        <w:rPr>
          <w:rFonts w:eastAsia="仿宋_GB2312" w:hint="eastAsia"/>
          <w:bCs/>
          <w:sz w:val="28"/>
          <w:szCs w:val="21"/>
        </w:rPr>
        <w:t>个，损坏</w:t>
      </w:r>
      <w:r>
        <w:rPr>
          <w:rFonts w:eastAsia="仿宋_GB2312" w:hint="eastAsia"/>
          <w:bCs/>
          <w:sz w:val="28"/>
          <w:szCs w:val="21"/>
        </w:rPr>
        <w:t>3</w:t>
      </w:r>
      <w:r>
        <w:rPr>
          <w:rFonts w:eastAsia="仿宋_GB2312" w:hint="eastAsia"/>
          <w:bCs/>
          <w:sz w:val="28"/>
          <w:szCs w:val="21"/>
        </w:rPr>
        <w:t>只电灯泡、</w:t>
      </w:r>
      <w:r>
        <w:rPr>
          <w:rFonts w:eastAsia="仿宋_GB2312" w:hint="eastAsia"/>
          <w:bCs/>
          <w:sz w:val="28"/>
          <w:szCs w:val="21"/>
        </w:rPr>
        <w:t>1</w:t>
      </w:r>
      <w:r>
        <w:rPr>
          <w:rFonts w:eastAsia="仿宋_GB2312" w:hint="eastAsia"/>
          <w:bCs/>
          <w:sz w:val="28"/>
          <w:szCs w:val="21"/>
        </w:rPr>
        <w:t>台电视机、</w:t>
      </w:r>
      <w:r>
        <w:rPr>
          <w:rFonts w:eastAsia="仿宋_GB2312" w:hint="eastAsia"/>
          <w:bCs/>
          <w:sz w:val="28"/>
          <w:szCs w:val="21"/>
        </w:rPr>
        <w:t>1</w:t>
      </w:r>
      <w:r>
        <w:rPr>
          <w:rFonts w:eastAsia="仿宋_GB2312" w:hint="eastAsia"/>
          <w:bCs/>
          <w:sz w:val="28"/>
          <w:szCs w:val="21"/>
        </w:rPr>
        <w:t>部电话机。直接经济损失</w:t>
      </w:r>
      <w:r>
        <w:rPr>
          <w:rFonts w:eastAsia="仿宋_GB2312" w:hint="eastAsia"/>
          <w:bCs/>
          <w:sz w:val="28"/>
          <w:szCs w:val="21"/>
        </w:rPr>
        <w:t>0.8</w:t>
      </w:r>
      <w:r>
        <w:rPr>
          <w:rFonts w:eastAsia="仿宋_GB2312" w:hint="eastAsia"/>
          <w:bCs/>
          <w:sz w:val="28"/>
          <w:szCs w:val="21"/>
        </w:rPr>
        <w:t>万元。雷电灾害原因是未安装防雷设施。</w:t>
      </w:r>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13</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分，茂名市电白茂名市佳</w:t>
      </w:r>
      <w:proofErr w:type="gramStart"/>
      <w:r>
        <w:rPr>
          <w:rFonts w:eastAsia="仿宋_GB2312" w:hint="eastAsia"/>
          <w:bCs/>
          <w:sz w:val="28"/>
          <w:szCs w:val="21"/>
        </w:rPr>
        <w:t>辉食品</w:t>
      </w:r>
      <w:proofErr w:type="gramEnd"/>
      <w:r>
        <w:rPr>
          <w:rFonts w:eastAsia="仿宋_GB2312" w:hint="eastAsia"/>
          <w:bCs/>
          <w:sz w:val="28"/>
          <w:szCs w:val="21"/>
        </w:rPr>
        <w:t>有限公司遭雷击，损坏</w:t>
      </w:r>
      <w:r>
        <w:rPr>
          <w:rFonts w:eastAsia="仿宋_GB2312" w:hint="eastAsia"/>
          <w:bCs/>
          <w:sz w:val="28"/>
          <w:szCs w:val="21"/>
        </w:rPr>
        <w:t>1</w:t>
      </w:r>
      <w:r>
        <w:rPr>
          <w:rFonts w:eastAsia="仿宋_GB2312" w:hint="eastAsia"/>
          <w:bCs/>
          <w:sz w:val="28"/>
          <w:szCs w:val="21"/>
        </w:rPr>
        <w:t>台台式电脑、</w:t>
      </w:r>
      <w:r>
        <w:rPr>
          <w:rFonts w:eastAsia="仿宋_GB2312" w:hint="eastAsia"/>
          <w:bCs/>
          <w:sz w:val="28"/>
          <w:szCs w:val="21"/>
        </w:rPr>
        <w:t>3</w:t>
      </w:r>
      <w:r>
        <w:rPr>
          <w:rFonts w:eastAsia="仿宋_GB2312" w:hint="eastAsia"/>
          <w:bCs/>
          <w:sz w:val="28"/>
          <w:szCs w:val="21"/>
        </w:rPr>
        <w:t>个电灯泡、</w:t>
      </w:r>
      <w:r>
        <w:rPr>
          <w:rFonts w:eastAsia="仿宋_GB2312" w:hint="eastAsia"/>
          <w:bCs/>
          <w:sz w:val="28"/>
          <w:szCs w:val="21"/>
        </w:rPr>
        <w:t>1</w:t>
      </w:r>
      <w:r>
        <w:rPr>
          <w:rFonts w:eastAsia="仿宋_GB2312" w:hint="eastAsia"/>
          <w:bCs/>
          <w:sz w:val="28"/>
          <w:szCs w:val="21"/>
        </w:rPr>
        <w:t>台卷帘门感应器、</w:t>
      </w:r>
      <w:r>
        <w:rPr>
          <w:rFonts w:eastAsia="仿宋_GB2312" w:hint="eastAsia"/>
          <w:bCs/>
          <w:sz w:val="28"/>
          <w:szCs w:val="21"/>
        </w:rPr>
        <w:t>1</w:t>
      </w:r>
      <w:r>
        <w:rPr>
          <w:rFonts w:eastAsia="仿宋_GB2312" w:hint="eastAsia"/>
          <w:bCs/>
          <w:sz w:val="28"/>
          <w:szCs w:val="21"/>
        </w:rPr>
        <w:t>台智能道闸。直接经济损失</w:t>
      </w:r>
      <w:r>
        <w:rPr>
          <w:rFonts w:eastAsia="仿宋_GB2312" w:hint="eastAsia"/>
          <w:bCs/>
          <w:sz w:val="28"/>
          <w:szCs w:val="21"/>
        </w:rPr>
        <w:t>1.5</w:t>
      </w:r>
      <w:r>
        <w:rPr>
          <w:rFonts w:eastAsia="仿宋_GB2312" w:hint="eastAsia"/>
          <w:bCs/>
          <w:sz w:val="28"/>
          <w:szCs w:val="21"/>
        </w:rPr>
        <w:t>万元。雷电灾害原因是防雷措施不完善。</w:t>
      </w:r>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分，茂名市化州合江</w:t>
      </w:r>
      <w:proofErr w:type="gramStart"/>
      <w:r>
        <w:rPr>
          <w:rFonts w:eastAsia="仿宋_GB2312" w:hint="eastAsia"/>
          <w:bCs/>
          <w:sz w:val="28"/>
          <w:szCs w:val="21"/>
        </w:rPr>
        <w:t>镇坡尾村</w:t>
      </w:r>
      <w:proofErr w:type="gramEnd"/>
      <w:r>
        <w:rPr>
          <w:rFonts w:eastAsia="仿宋_GB2312" w:hint="eastAsia"/>
          <w:bCs/>
          <w:sz w:val="28"/>
          <w:szCs w:val="21"/>
        </w:rPr>
        <w:t>黄某</w:t>
      </w:r>
      <w:proofErr w:type="gramStart"/>
      <w:r>
        <w:rPr>
          <w:rFonts w:eastAsia="仿宋_GB2312" w:hint="eastAsia"/>
          <w:bCs/>
          <w:sz w:val="28"/>
          <w:szCs w:val="21"/>
        </w:rPr>
        <w:t>春住宅楼遭</w:t>
      </w:r>
      <w:proofErr w:type="gramEnd"/>
      <w:r>
        <w:rPr>
          <w:rFonts w:eastAsia="仿宋_GB2312" w:hint="eastAsia"/>
          <w:bCs/>
          <w:sz w:val="28"/>
          <w:szCs w:val="21"/>
        </w:rPr>
        <w:t>雷击，击毁</w:t>
      </w:r>
      <w:proofErr w:type="gramStart"/>
      <w:r>
        <w:rPr>
          <w:rFonts w:eastAsia="仿宋_GB2312" w:hint="eastAsia"/>
          <w:bCs/>
          <w:sz w:val="28"/>
          <w:szCs w:val="21"/>
        </w:rPr>
        <w:t>楼房天</w:t>
      </w:r>
      <w:proofErr w:type="gramEnd"/>
      <w:r>
        <w:rPr>
          <w:rFonts w:eastAsia="仿宋_GB2312" w:hint="eastAsia"/>
          <w:bCs/>
          <w:sz w:val="28"/>
          <w:szCs w:val="21"/>
        </w:rPr>
        <w:t>面屋角</w:t>
      </w:r>
      <w:r>
        <w:rPr>
          <w:rFonts w:eastAsia="仿宋_GB2312" w:hint="eastAsia"/>
          <w:bCs/>
          <w:sz w:val="28"/>
          <w:szCs w:val="21"/>
        </w:rPr>
        <w:t>3</w:t>
      </w:r>
      <w:r>
        <w:rPr>
          <w:rFonts w:eastAsia="仿宋_GB2312" w:hint="eastAsia"/>
          <w:bCs/>
          <w:sz w:val="28"/>
          <w:szCs w:val="21"/>
        </w:rPr>
        <w:t>处。直接经济损失</w:t>
      </w:r>
      <w:r>
        <w:rPr>
          <w:rFonts w:eastAsia="仿宋_GB2312" w:hint="eastAsia"/>
          <w:bCs/>
          <w:sz w:val="28"/>
          <w:szCs w:val="21"/>
        </w:rPr>
        <w:t>1.0</w:t>
      </w:r>
      <w:r>
        <w:rPr>
          <w:rFonts w:eastAsia="仿宋_GB2312" w:hint="eastAsia"/>
          <w:bCs/>
          <w:sz w:val="28"/>
          <w:szCs w:val="21"/>
        </w:rPr>
        <w:t>万元，间接经济损失</w:t>
      </w:r>
      <w:r>
        <w:rPr>
          <w:rFonts w:eastAsia="仿宋_GB2312" w:hint="eastAsia"/>
          <w:bCs/>
          <w:sz w:val="28"/>
          <w:szCs w:val="21"/>
        </w:rPr>
        <w:t>1.5</w:t>
      </w:r>
      <w:r>
        <w:rPr>
          <w:rFonts w:eastAsia="仿宋_GB2312" w:hint="eastAsia"/>
          <w:bCs/>
          <w:sz w:val="28"/>
          <w:szCs w:val="21"/>
        </w:rPr>
        <w:t>万元。雷电灾害原因是安装的防雷设施不符合规范要求。</w:t>
      </w:r>
    </w:p>
    <w:p w:rsidR="00843A2C" w:rsidRDefault="0075213A">
      <w:pPr>
        <w:pStyle w:val="af2"/>
        <w:numPr>
          <w:ilvl w:val="0"/>
          <w:numId w:val="11"/>
        </w:numPr>
        <w:spacing w:line="560" w:lineRule="exact"/>
        <w:ind w:firstLineChars="0"/>
        <w:rPr>
          <w:rFonts w:eastAsia="仿宋_GB2312"/>
          <w:bCs/>
          <w:sz w:val="28"/>
          <w:szCs w:val="28"/>
        </w:rPr>
      </w:pPr>
      <w:r>
        <w:rPr>
          <w:rFonts w:eastAsia="仿宋_GB2312" w:hint="eastAsia"/>
          <w:bCs/>
          <w:sz w:val="28"/>
          <w:szCs w:val="28"/>
        </w:rPr>
        <w:lastRenderedPageBreak/>
        <w:t>2019</w:t>
      </w:r>
      <w:r>
        <w:rPr>
          <w:rFonts w:eastAsia="仿宋_GB2312" w:hint="eastAsia"/>
          <w:bCs/>
          <w:sz w:val="28"/>
          <w:szCs w:val="28"/>
        </w:rPr>
        <w:t>年</w:t>
      </w:r>
      <w:r>
        <w:rPr>
          <w:rFonts w:eastAsia="仿宋_GB2312" w:hint="eastAsia"/>
          <w:bCs/>
          <w:sz w:val="28"/>
          <w:szCs w:val="28"/>
        </w:rPr>
        <w:t>5</w:t>
      </w:r>
      <w:r>
        <w:rPr>
          <w:rFonts w:eastAsia="仿宋_GB2312" w:hint="eastAsia"/>
          <w:bCs/>
          <w:sz w:val="28"/>
          <w:szCs w:val="28"/>
        </w:rPr>
        <w:t>月</w:t>
      </w:r>
      <w:r>
        <w:rPr>
          <w:rFonts w:eastAsia="仿宋_GB2312" w:hint="eastAsia"/>
          <w:bCs/>
          <w:sz w:val="28"/>
          <w:szCs w:val="28"/>
        </w:rPr>
        <w:t>20</w:t>
      </w:r>
      <w:r>
        <w:rPr>
          <w:rFonts w:eastAsia="仿宋_GB2312" w:hint="eastAsia"/>
          <w:bCs/>
          <w:sz w:val="28"/>
          <w:szCs w:val="28"/>
        </w:rPr>
        <w:t>日</w:t>
      </w:r>
      <w:r>
        <w:rPr>
          <w:rFonts w:eastAsia="仿宋_GB2312" w:hint="eastAsia"/>
          <w:bCs/>
          <w:sz w:val="28"/>
          <w:szCs w:val="28"/>
        </w:rPr>
        <w:t>16</w:t>
      </w:r>
      <w:r>
        <w:rPr>
          <w:rFonts w:eastAsia="仿宋_GB2312" w:hint="eastAsia"/>
          <w:bCs/>
          <w:sz w:val="28"/>
          <w:szCs w:val="28"/>
        </w:rPr>
        <w:t>时</w:t>
      </w:r>
      <w:r>
        <w:rPr>
          <w:rFonts w:eastAsia="仿宋_GB2312" w:hint="eastAsia"/>
          <w:bCs/>
          <w:sz w:val="28"/>
          <w:szCs w:val="28"/>
        </w:rPr>
        <w:t>30</w:t>
      </w:r>
      <w:r>
        <w:rPr>
          <w:rFonts w:eastAsia="仿宋_GB2312" w:hint="eastAsia"/>
          <w:bCs/>
          <w:sz w:val="28"/>
          <w:szCs w:val="28"/>
        </w:rPr>
        <w:t>分，信宜市气象局遭雷击，损坏</w:t>
      </w:r>
      <w:r>
        <w:rPr>
          <w:rFonts w:eastAsia="仿宋_GB2312" w:hint="eastAsia"/>
          <w:bCs/>
          <w:sz w:val="28"/>
          <w:szCs w:val="28"/>
        </w:rPr>
        <w:t>5</w:t>
      </w:r>
      <w:r>
        <w:rPr>
          <w:rFonts w:eastAsia="仿宋_GB2312" w:hint="eastAsia"/>
          <w:bCs/>
          <w:sz w:val="28"/>
          <w:szCs w:val="28"/>
        </w:rPr>
        <w:t>台（套）气象观测设备、</w:t>
      </w:r>
      <w:r>
        <w:rPr>
          <w:rFonts w:eastAsia="仿宋_GB2312" w:hint="eastAsia"/>
          <w:bCs/>
          <w:sz w:val="28"/>
          <w:szCs w:val="28"/>
        </w:rPr>
        <w:t>2</w:t>
      </w:r>
      <w:r>
        <w:rPr>
          <w:rFonts w:eastAsia="仿宋_GB2312" w:hint="eastAsia"/>
          <w:bCs/>
          <w:sz w:val="28"/>
          <w:szCs w:val="28"/>
        </w:rPr>
        <w:t>台业务主机、</w:t>
      </w:r>
      <w:r>
        <w:rPr>
          <w:rFonts w:eastAsia="仿宋_GB2312" w:hint="eastAsia"/>
          <w:bCs/>
          <w:sz w:val="28"/>
          <w:szCs w:val="28"/>
        </w:rPr>
        <w:t>2</w:t>
      </w:r>
      <w:r>
        <w:rPr>
          <w:rFonts w:eastAsia="仿宋_GB2312" w:hint="eastAsia"/>
          <w:bCs/>
          <w:sz w:val="28"/>
          <w:szCs w:val="28"/>
        </w:rPr>
        <w:t>个监控摄像头。直接经济损失</w:t>
      </w:r>
      <w:r>
        <w:rPr>
          <w:rFonts w:eastAsia="仿宋_GB2312" w:hint="eastAsia"/>
          <w:bCs/>
          <w:sz w:val="28"/>
          <w:szCs w:val="28"/>
        </w:rPr>
        <w:t>12</w:t>
      </w:r>
      <w:r>
        <w:rPr>
          <w:rFonts w:eastAsia="仿宋_GB2312" w:hint="eastAsia"/>
          <w:bCs/>
          <w:sz w:val="28"/>
          <w:szCs w:val="28"/>
        </w:rPr>
        <w:t>万元，间接经济损失</w:t>
      </w:r>
      <w:r>
        <w:rPr>
          <w:rFonts w:eastAsia="仿宋_GB2312" w:hint="eastAsia"/>
          <w:bCs/>
          <w:sz w:val="28"/>
          <w:szCs w:val="28"/>
        </w:rPr>
        <w:t>18</w:t>
      </w:r>
      <w:r>
        <w:rPr>
          <w:rFonts w:eastAsia="仿宋_GB2312" w:hint="eastAsia"/>
          <w:bCs/>
          <w:sz w:val="28"/>
          <w:szCs w:val="28"/>
        </w:rPr>
        <w:t>万元。</w:t>
      </w:r>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分，茂名市茂南开发区长久</w:t>
      </w:r>
      <w:proofErr w:type="gramStart"/>
      <w:r>
        <w:rPr>
          <w:rFonts w:eastAsia="仿宋_GB2312" w:hint="eastAsia"/>
          <w:bCs/>
          <w:sz w:val="28"/>
          <w:szCs w:val="21"/>
        </w:rPr>
        <w:t>坡居委龙均坡</w:t>
      </w:r>
      <w:proofErr w:type="gramEnd"/>
      <w:r>
        <w:rPr>
          <w:rFonts w:eastAsia="仿宋_GB2312" w:hint="eastAsia"/>
          <w:bCs/>
          <w:sz w:val="28"/>
          <w:szCs w:val="21"/>
        </w:rPr>
        <w:t>村吴</w:t>
      </w:r>
      <w:proofErr w:type="gramStart"/>
      <w:r>
        <w:rPr>
          <w:rFonts w:eastAsia="仿宋_GB2312" w:hint="eastAsia"/>
          <w:bCs/>
          <w:sz w:val="28"/>
          <w:szCs w:val="21"/>
        </w:rPr>
        <w:t>某华住宅楼遭</w:t>
      </w:r>
      <w:proofErr w:type="gramEnd"/>
      <w:r>
        <w:rPr>
          <w:rFonts w:eastAsia="仿宋_GB2312" w:hint="eastAsia"/>
          <w:bCs/>
          <w:sz w:val="28"/>
          <w:szCs w:val="21"/>
        </w:rPr>
        <w:t>雷击，毁坏</w:t>
      </w:r>
      <w:proofErr w:type="gramStart"/>
      <w:r>
        <w:rPr>
          <w:rFonts w:eastAsia="仿宋_GB2312" w:hint="eastAsia"/>
          <w:bCs/>
          <w:sz w:val="28"/>
          <w:szCs w:val="21"/>
        </w:rPr>
        <w:t>楼房天</w:t>
      </w:r>
      <w:proofErr w:type="gramEnd"/>
      <w:r>
        <w:rPr>
          <w:rFonts w:eastAsia="仿宋_GB2312" w:hint="eastAsia"/>
          <w:bCs/>
          <w:sz w:val="28"/>
          <w:szCs w:val="21"/>
        </w:rPr>
        <w:t>面</w:t>
      </w:r>
      <w:r>
        <w:rPr>
          <w:rFonts w:eastAsia="仿宋_GB2312" w:hint="eastAsia"/>
          <w:bCs/>
          <w:sz w:val="28"/>
          <w:szCs w:val="21"/>
        </w:rPr>
        <w:t>1</w:t>
      </w:r>
      <w:r>
        <w:rPr>
          <w:rFonts w:eastAsia="仿宋_GB2312" w:hint="eastAsia"/>
          <w:bCs/>
          <w:sz w:val="28"/>
          <w:szCs w:val="21"/>
        </w:rPr>
        <w:t>处屋角，损坏</w:t>
      </w:r>
      <w:r>
        <w:rPr>
          <w:rFonts w:eastAsia="仿宋_GB2312" w:hint="eastAsia"/>
          <w:bCs/>
          <w:sz w:val="28"/>
          <w:szCs w:val="21"/>
        </w:rPr>
        <w:t>2</w:t>
      </w:r>
      <w:r>
        <w:rPr>
          <w:rFonts w:eastAsia="仿宋_GB2312" w:hint="eastAsia"/>
          <w:bCs/>
          <w:sz w:val="28"/>
          <w:szCs w:val="21"/>
        </w:rPr>
        <w:t>个开关、</w:t>
      </w:r>
      <w:r>
        <w:rPr>
          <w:rFonts w:eastAsia="仿宋_GB2312" w:hint="eastAsia"/>
          <w:bCs/>
          <w:sz w:val="28"/>
          <w:szCs w:val="21"/>
        </w:rPr>
        <w:t>2</w:t>
      </w:r>
      <w:r>
        <w:rPr>
          <w:rFonts w:eastAsia="仿宋_GB2312" w:hint="eastAsia"/>
          <w:bCs/>
          <w:sz w:val="28"/>
          <w:szCs w:val="21"/>
        </w:rPr>
        <w:t>个插座。直接经济损失</w:t>
      </w:r>
      <w:r>
        <w:rPr>
          <w:rFonts w:eastAsia="仿宋_GB2312" w:hint="eastAsia"/>
          <w:bCs/>
          <w:sz w:val="28"/>
          <w:szCs w:val="21"/>
        </w:rPr>
        <w:t>0.3</w:t>
      </w:r>
      <w:r>
        <w:rPr>
          <w:rFonts w:eastAsia="仿宋_GB2312" w:hint="eastAsia"/>
          <w:bCs/>
          <w:sz w:val="28"/>
          <w:szCs w:val="21"/>
        </w:rPr>
        <w:t>万元。雷电灾害原因是住宅楼没有安装防雷装置。</w:t>
      </w:r>
    </w:p>
    <w:p w:rsidR="00843A2C" w:rsidRDefault="0075213A">
      <w:pPr>
        <w:pStyle w:val="af2"/>
        <w:numPr>
          <w:ilvl w:val="0"/>
          <w:numId w:val="11"/>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分，茂名市电白区水东镇广龙岭幸福路</w:t>
      </w:r>
      <w:r>
        <w:rPr>
          <w:rFonts w:eastAsia="仿宋_GB2312" w:hint="eastAsia"/>
          <w:bCs/>
          <w:sz w:val="28"/>
          <w:szCs w:val="21"/>
        </w:rPr>
        <w:t>9</w:t>
      </w:r>
      <w:r>
        <w:rPr>
          <w:rFonts w:eastAsia="仿宋_GB2312" w:hint="eastAsia"/>
          <w:bCs/>
          <w:sz w:val="28"/>
          <w:szCs w:val="21"/>
        </w:rPr>
        <w:t>号梁某生</w:t>
      </w:r>
      <w:proofErr w:type="gramStart"/>
      <w:r>
        <w:rPr>
          <w:rFonts w:eastAsia="仿宋_GB2312" w:hint="eastAsia"/>
          <w:bCs/>
          <w:sz w:val="28"/>
          <w:szCs w:val="21"/>
        </w:rPr>
        <w:t>住宅楼遭雷击</w:t>
      </w:r>
      <w:proofErr w:type="gramEnd"/>
      <w:r>
        <w:rPr>
          <w:rFonts w:eastAsia="仿宋_GB2312" w:hint="eastAsia"/>
          <w:bCs/>
          <w:sz w:val="28"/>
          <w:szCs w:val="21"/>
        </w:rPr>
        <w:t>，损坏</w:t>
      </w:r>
      <w:r>
        <w:rPr>
          <w:rFonts w:eastAsia="仿宋_GB2312" w:hint="eastAsia"/>
          <w:bCs/>
          <w:sz w:val="28"/>
          <w:szCs w:val="21"/>
        </w:rPr>
        <w:t>2</w:t>
      </w:r>
      <w:r>
        <w:rPr>
          <w:rFonts w:eastAsia="仿宋_GB2312" w:hint="eastAsia"/>
          <w:bCs/>
          <w:sz w:val="28"/>
          <w:szCs w:val="21"/>
        </w:rPr>
        <w:t>台电视机、监控</w:t>
      </w:r>
      <w:r>
        <w:rPr>
          <w:rFonts w:eastAsia="仿宋_GB2312" w:hint="eastAsia"/>
          <w:bCs/>
          <w:sz w:val="28"/>
          <w:szCs w:val="21"/>
        </w:rPr>
        <w:t>3</w:t>
      </w:r>
      <w:r>
        <w:rPr>
          <w:rFonts w:eastAsia="仿宋_GB2312" w:hint="eastAsia"/>
          <w:bCs/>
          <w:sz w:val="28"/>
          <w:szCs w:val="21"/>
        </w:rPr>
        <w:t>支摄像头、</w:t>
      </w:r>
      <w:r>
        <w:rPr>
          <w:rFonts w:eastAsia="仿宋_GB2312" w:hint="eastAsia"/>
          <w:bCs/>
          <w:sz w:val="28"/>
          <w:szCs w:val="21"/>
        </w:rPr>
        <w:t>2</w:t>
      </w:r>
      <w:r>
        <w:rPr>
          <w:rFonts w:eastAsia="仿宋_GB2312" w:hint="eastAsia"/>
          <w:bCs/>
          <w:sz w:val="28"/>
          <w:szCs w:val="21"/>
        </w:rPr>
        <w:t>支日光灯、</w:t>
      </w:r>
      <w:r>
        <w:rPr>
          <w:rFonts w:eastAsia="仿宋_GB2312" w:hint="eastAsia"/>
          <w:bCs/>
          <w:sz w:val="28"/>
          <w:szCs w:val="21"/>
        </w:rPr>
        <w:t>1</w:t>
      </w:r>
      <w:r>
        <w:rPr>
          <w:rFonts w:eastAsia="仿宋_GB2312" w:hint="eastAsia"/>
          <w:bCs/>
          <w:sz w:val="28"/>
          <w:szCs w:val="21"/>
        </w:rPr>
        <w:t>套门禁系统、</w:t>
      </w:r>
      <w:r>
        <w:rPr>
          <w:rFonts w:eastAsia="仿宋_GB2312" w:hint="eastAsia"/>
          <w:bCs/>
          <w:sz w:val="28"/>
          <w:szCs w:val="21"/>
        </w:rPr>
        <w:t>1</w:t>
      </w:r>
      <w:r>
        <w:rPr>
          <w:rFonts w:eastAsia="仿宋_GB2312" w:hint="eastAsia"/>
          <w:bCs/>
          <w:sz w:val="28"/>
          <w:szCs w:val="21"/>
        </w:rPr>
        <w:t>台太阳能热水器、</w:t>
      </w:r>
      <w:r>
        <w:rPr>
          <w:rFonts w:eastAsia="仿宋_GB2312" w:hint="eastAsia"/>
          <w:bCs/>
          <w:sz w:val="28"/>
          <w:szCs w:val="21"/>
        </w:rPr>
        <w:t>1</w:t>
      </w:r>
      <w:r>
        <w:rPr>
          <w:rFonts w:eastAsia="仿宋_GB2312" w:hint="eastAsia"/>
          <w:bCs/>
          <w:sz w:val="28"/>
          <w:szCs w:val="21"/>
        </w:rPr>
        <w:t>台家用电器、</w:t>
      </w:r>
      <w:r>
        <w:rPr>
          <w:rFonts w:eastAsia="仿宋_GB2312" w:hint="eastAsia"/>
          <w:bCs/>
          <w:sz w:val="28"/>
          <w:szCs w:val="21"/>
        </w:rPr>
        <w:t>1</w:t>
      </w:r>
      <w:r>
        <w:rPr>
          <w:rFonts w:eastAsia="仿宋_GB2312" w:hint="eastAsia"/>
          <w:bCs/>
          <w:sz w:val="28"/>
          <w:szCs w:val="21"/>
        </w:rPr>
        <w:t>台空调、</w:t>
      </w:r>
      <w:r>
        <w:rPr>
          <w:rFonts w:eastAsia="仿宋_GB2312" w:hint="eastAsia"/>
          <w:bCs/>
          <w:sz w:val="28"/>
          <w:szCs w:val="21"/>
        </w:rPr>
        <w:t>1</w:t>
      </w:r>
      <w:r>
        <w:rPr>
          <w:rFonts w:eastAsia="仿宋_GB2312" w:hint="eastAsia"/>
          <w:bCs/>
          <w:sz w:val="28"/>
          <w:szCs w:val="21"/>
        </w:rPr>
        <w:t>台路由器。直接经济损失</w:t>
      </w:r>
      <w:r>
        <w:rPr>
          <w:rFonts w:eastAsia="仿宋_GB2312" w:hint="eastAsia"/>
          <w:bCs/>
          <w:sz w:val="28"/>
          <w:szCs w:val="21"/>
        </w:rPr>
        <w:t>12</w:t>
      </w:r>
      <w:r>
        <w:rPr>
          <w:rFonts w:eastAsia="仿宋_GB2312" w:hint="eastAsia"/>
          <w:bCs/>
          <w:sz w:val="28"/>
          <w:szCs w:val="21"/>
        </w:rPr>
        <w:t>万元。雷电灾害原因是防雷措施不完善。</w:t>
      </w:r>
    </w:p>
    <w:p w:rsidR="00843A2C" w:rsidRDefault="0075213A">
      <w:pPr>
        <w:pStyle w:val="af2"/>
        <w:numPr>
          <w:ilvl w:val="0"/>
          <w:numId w:val="11"/>
        </w:numPr>
        <w:spacing w:line="560" w:lineRule="exact"/>
        <w:ind w:firstLineChars="0"/>
        <w:rPr>
          <w:rFonts w:eastAsia="仿宋_GB2312"/>
          <w:bCs/>
          <w:sz w:val="28"/>
          <w:szCs w:val="28"/>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22</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分，茂名市电白茂名六</w:t>
      </w:r>
      <w:proofErr w:type="gramStart"/>
      <w:r>
        <w:rPr>
          <w:rFonts w:eastAsia="仿宋_GB2312" w:hint="eastAsia"/>
          <w:bCs/>
          <w:sz w:val="28"/>
          <w:szCs w:val="21"/>
        </w:rPr>
        <w:t>韬</w:t>
      </w:r>
      <w:proofErr w:type="gramEnd"/>
      <w:r>
        <w:rPr>
          <w:rFonts w:eastAsia="仿宋_GB2312" w:hint="eastAsia"/>
          <w:bCs/>
          <w:sz w:val="28"/>
          <w:szCs w:val="21"/>
        </w:rPr>
        <w:t>珠宝创意产业园六</w:t>
      </w:r>
      <w:proofErr w:type="gramStart"/>
      <w:r>
        <w:rPr>
          <w:rFonts w:eastAsia="仿宋_GB2312" w:hint="eastAsia"/>
          <w:bCs/>
          <w:sz w:val="28"/>
          <w:szCs w:val="21"/>
        </w:rPr>
        <w:t>韬</w:t>
      </w:r>
      <w:proofErr w:type="gramEnd"/>
      <w:r>
        <w:rPr>
          <w:rFonts w:eastAsia="仿宋_GB2312" w:hint="eastAsia"/>
          <w:bCs/>
          <w:sz w:val="28"/>
          <w:szCs w:val="21"/>
        </w:rPr>
        <w:t>大厦遭雷击，损坏</w:t>
      </w:r>
      <w:r>
        <w:rPr>
          <w:rFonts w:eastAsia="仿宋_GB2312" w:hint="eastAsia"/>
          <w:bCs/>
          <w:sz w:val="28"/>
          <w:szCs w:val="21"/>
        </w:rPr>
        <w:t>8</w:t>
      </w:r>
      <w:r>
        <w:rPr>
          <w:rFonts w:eastAsia="仿宋_GB2312" w:hint="eastAsia"/>
          <w:bCs/>
          <w:sz w:val="28"/>
          <w:szCs w:val="21"/>
        </w:rPr>
        <w:t>个监控摄像头、</w:t>
      </w:r>
      <w:r>
        <w:rPr>
          <w:rFonts w:eastAsia="仿宋_GB2312" w:hint="eastAsia"/>
          <w:bCs/>
          <w:sz w:val="28"/>
          <w:szCs w:val="21"/>
        </w:rPr>
        <w:t>1</w:t>
      </w:r>
      <w:r>
        <w:rPr>
          <w:rFonts w:eastAsia="仿宋_GB2312" w:hint="eastAsia"/>
          <w:bCs/>
          <w:sz w:val="28"/>
          <w:szCs w:val="21"/>
        </w:rPr>
        <w:t>套监控系统、</w:t>
      </w:r>
      <w:r>
        <w:rPr>
          <w:rFonts w:eastAsia="仿宋_GB2312" w:hint="eastAsia"/>
          <w:bCs/>
          <w:sz w:val="28"/>
          <w:szCs w:val="21"/>
        </w:rPr>
        <w:t>1</w:t>
      </w:r>
      <w:r>
        <w:rPr>
          <w:rFonts w:eastAsia="仿宋_GB2312" w:hint="eastAsia"/>
          <w:bCs/>
          <w:sz w:val="28"/>
          <w:szCs w:val="21"/>
        </w:rPr>
        <w:t>台消防自动监控机、</w:t>
      </w:r>
      <w:r>
        <w:rPr>
          <w:rFonts w:eastAsia="仿宋_GB2312" w:hint="eastAsia"/>
          <w:bCs/>
          <w:sz w:val="28"/>
          <w:szCs w:val="21"/>
        </w:rPr>
        <w:t>4</w:t>
      </w:r>
      <w:r>
        <w:rPr>
          <w:rFonts w:eastAsia="仿宋_GB2312" w:hint="eastAsia"/>
          <w:bCs/>
          <w:sz w:val="28"/>
          <w:szCs w:val="21"/>
        </w:rPr>
        <w:t>块计算机主板。直接经济损失</w:t>
      </w:r>
      <w:r>
        <w:rPr>
          <w:rFonts w:eastAsia="仿宋_GB2312" w:hint="eastAsia"/>
          <w:bCs/>
          <w:sz w:val="28"/>
          <w:szCs w:val="21"/>
        </w:rPr>
        <w:t>3.5</w:t>
      </w:r>
      <w:r>
        <w:rPr>
          <w:rFonts w:eastAsia="仿宋_GB2312" w:hint="eastAsia"/>
          <w:bCs/>
          <w:sz w:val="28"/>
          <w:szCs w:val="21"/>
        </w:rPr>
        <w:t>万元。雷电灾害原因是防雷措施不完善。</w:t>
      </w:r>
    </w:p>
    <w:p w:rsidR="00843A2C" w:rsidRDefault="0075213A">
      <w:pPr>
        <w:pStyle w:val="af2"/>
        <w:numPr>
          <w:ilvl w:val="0"/>
          <w:numId w:val="11"/>
        </w:numPr>
        <w:spacing w:line="560" w:lineRule="exact"/>
        <w:ind w:firstLineChars="0"/>
        <w:rPr>
          <w:rFonts w:eastAsia="仿宋_GB2312"/>
          <w:bCs/>
          <w:sz w:val="28"/>
          <w:szCs w:val="28"/>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40</w:t>
      </w:r>
      <w:r>
        <w:rPr>
          <w:rFonts w:eastAsia="仿宋_GB2312" w:hint="eastAsia"/>
          <w:bCs/>
          <w:sz w:val="28"/>
          <w:szCs w:val="21"/>
        </w:rPr>
        <w:t>分，茂名市化州河西区上岭村化州市自来水公司遭雷击，损坏</w:t>
      </w:r>
      <w:r>
        <w:rPr>
          <w:rFonts w:eastAsia="仿宋_GB2312" w:hint="eastAsia"/>
          <w:bCs/>
          <w:sz w:val="28"/>
          <w:szCs w:val="21"/>
        </w:rPr>
        <w:t>1</w:t>
      </w:r>
      <w:r>
        <w:rPr>
          <w:rFonts w:eastAsia="仿宋_GB2312" w:hint="eastAsia"/>
          <w:bCs/>
          <w:sz w:val="28"/>
          <w:szCs w:val="21"/>
        </w:rPr>
        <w:t>台电机、</w:t>
      </w:r>
      <w:r>
        <w:rPr>
          <w:rFonts w:eastAsia="仿宋_GB2312" w:hint="eastAsia"/>
          <w:bCs/>
          <w:sz w:val="28"/>
          <w:szCs w:val="21"/>
        </w:rPr>
        <w:t>1</w:t>
      </w:r>
      <w:r>
        <w:rPr>
          <w:rFonts w:eastAsia="仿宋_GB2312" w:hint="eastAsia"/>
          <w:bCs/>
          <w:sz w:val="28"/>
          <w:szCs w:val="21"/>
        </w:rPr>
        <w:t>套电器设备、</w:t>
      </w:r>
      <w:r>
        <w:rPr>
          <w:rFonts w:eastAsia="仿宋_GB2312" w:hint="eastAsia"/>
          <w:bCs/>
          <w:sz w:val="28"/>
          <w:szCs w:val="21"/>
        </w:rPr>
        <w:t>1</w:t>
      </w:r>
      <w:r>
        <w:rPr>
          <w:rFonts w:eastAsia="仿宋_GB2312" w:hint="eastAsia"/>
          <w:bCs/>
          <w:sz w:val="28"/>
          <w:szCs w:val="21"/>
        </w:rPr>
        <w:t>块机组控制屏、</w:t>
      </w:r>
      <w:r>
        <w:rPr>
          <w:rFonts w:eastAsia="仿宋_GB2312" w:hint="eastAsia"/>
          <w:bCs/>
          <w:sz w:val="28"/>
          <w:szCs w:val="21"/>
        </w:rPr>
        <w:t>1</w:t>
      </w:r>
      <w:r>
        <w:rPr>
          <w:rFonts w:eastAsia="仿宋_GB2312" w:hint="eastAsia"/>
          <w:bCs/>
          <w:sz w:val="28"/>
          <w:szCs w:val="21"/>
        </w:rPr>
        <w:t>套智能控制设备。直接经济损失</w:t>
      </w:r>
      <w:r>
        <w:rPr>
          <w:rFonts w:eastAsia="仿宋_GB2312" w:hint="eastAsia"/>
          <w:bCs/>
          <w:sz w:val="28"/>
          <w:szCs w:val="21"/>
        </w:rPr>
        <w:t>9</w:t>
      </w:r>
      <w:r>
        <w:rPr>
          <w:rFonts w:eastAsia="仿宋_GB2312" w:hint="eastAsia"/>
          <w:bCs/>
          <w:sz w:val="28"/>
          <w:szCs w:val="21"/>
        </w:rPr>
        <w:t>万元，间接经济损失</w:t>
      </w:r>
      <w:r>
        <w:rPr>
          <w:rFonts w:eastAsia="仿宋_GB2312" w:hint="eastAsia"/>
          <w:bCs/>
          <w:sz w:val="28"/>
          <w:szCs w:val="21"/>
        </w:rPr>
        <w:t>18</w:t>
      </w:r>
      <w:r>
        <w:rPr>
          <w:rFonts w:eastAsia="仿宋_GB2312" w:hint="eastAsia"/>
          <w:bCs/>
          <w:sz w:val="28"/>
          <w:szCs w:val="21"/>
        </w:rPr>
        <w:t>万元。雷电灾害原因是防雷措施不完善。</w:t>
      </w:r>
    </w:p>
    <w:p w:rsidR="00843A2C" w:rsidRDefault="0075213A">
      <w:pPr>
        <w:pStyle w:val="af2"/>
        <w:numPr>
          <w:ilvl w:val="0"/>
          <w:numId w:val="11"/>
        </w:numPr>
        <w:spacing w:line="560" w:lineRule="exact"/>
        <w:ind w:firstLineChars="0"/>
        <w:rPr>
          <w:rFonts w:eastAsia="仿宋_GB2312"/>
          <w:bCs/>
          <w:sz w:val="28"/>
          <w:szCs w:val="28"/>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6</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分，茂名市茂</w:t>
      </w:r>
      <w:proofErr w:type="gramStart"/>
      <w:r>
        <w:rPr>
          <w:rFonts w:eastAsia="仿宋_GB2312" w:hint="eastAsia"/>
          <w:bCs/>
          <w:sz w:val="28"/>
          <w:szCs w:val="21"/>
        </w:rPr>
        <w:t>南区羊阁镇</w:t>
      </w:r>
      <w:proofErr w:type="gramEnd"/>
      <w:r>
        <w:rPr>
          <w:rFonts w:eastAsia="仿宋_GB2312" w:hint="eastAsia"/>
          <w:bCs/>
          <w:sz w:val="28"/>
          <w:szCs w:val="21"/>
        </w:rPr>
        <w:t>大同</w:t>
      </w:r>
      <w:proofErr w:type="gramStart"/>
      <w:r>
        <w:rPr>
          <w:rFonts w:eastAsia="仿宋_GB2312" w:hint="eastAsia"/>
          <w:bCs/>
          <w:sz w:val="28"/>
          <w:szCs w:val="21"/>
        </w:rPr>
        <w:t>垌</w:t>
      </w:r>
      <w:proofErr w:type="gramEnd"/>
      <w:r>
        <w:rPr>
          <w:rFonts w:eastAsia="仿宋_GB2312" w:hint="eastAsia"/>
          <w:bCs/>
          <w:sz w:val="28"/>
          <w:szCs w:val="21"/>
        </w:rPr>
        <w:t>口村廖某晓住宅楼的供电线路遭雷击，损坏</w:t>
      </w:r>
      <w:r>
        <w:rPr>
          <w:rFonts w:eastAsia="仿宋_GB2312" w:hint="eastAsia"/>
          <w:bCs/>
          <w:sz w:val="28"/>
          <w:szCs w:val="21"/>
        </w:rPr>
        <w:t>2</w:t>
      </w:r>
      <w:r>
        <w:rPr>
          <w:rFonts w:eastAsia="仿宋_GB2312" w:hint="eastAsia"/>
          <w:bCs/>
          <w:sz w:val="28"/>
          <w:szCs w:val="21"/>
        </w:rPr>
        <w:t>只电表、</w:t>
      </w:r>
      <w:r>
        <w:rPr>
          <w:rFonts w:eastAsia="仿宋_GB2312" w:hint="eastAsia"/>
          <w:bCs/>
          <w:sz w:val="28"/>
          <w:szCs w:val="21"/>
        </w:rPr>
        <w:t>5</w:t>
      </w:r>
      <w:r>
        <w:rPr>
          <w:rFonts w:eastAsia="仿宋_GB2312" w:hint="eastAsia"/>
          <w:bCs/>
          <w:sz w:val="28"/>
          <w:szCs w:val="21"/>
        </w:rPr>
        <w:t>个电源开关、</w:t>
      </w:r>
      <w:r>
        <w:rPr>
          <w:rFonts w:eastAsia="仿宋_GB2312" w:hint="eastAsia"/>
          <w:bCs/>
          <w:sz w:val="28"/>
          <w:szCs w:val="21"/>
        </w:rPr>
        <w:t>4</w:t>
      </w:r>
      <w:r>
        <w:rPr>
          <w:rFonts w:eastAsia="仿宋_GB2312" w:hint="eastAsia"/>
          <w:bCs/>
          <w:sz w:val="28"/>
          <w:szCs w:val="21"/>
        </w:rPr>
        <w:t>盏吸顶灯、</w:t>
      </w:r>
      <w:r>
        <w:rPr>
          <w:rFonts w:eastAsia="仿宋_GB2312" w:hint="eastAsia"/>
          <w:bCs/>
          <w:sz w:val="28"/>
          <w:szCs w:val="21"/>
        </w:rPr>
        <w:t>4</w:t>
      </w:r>
      <w:r>
        <w:rPr>
          <w:rFonts w:eastAsia="仿宋_GB2312" w:hint="eastAsia"/>
          <w:bCs/>
          <w:sz w:val="28"/>
          <w:szCs w:val="21"/>
        </w:rPr>
        <w:t>个电灯泡。直接经济损失</w:t>
      </w:r>
      <w:r>
        <w:rPr>
          <w:rFonts w:eastAsia="仿宋_GB2312" w:hint="eastAsia"/>
          <w:bCs/>
          <w:sz w:val="28"/>
          <w:szCs w:val="21"/>
        </w:rPr>
        <w:t>0.35</w:t>
      </w:r>
      <w:r>
        <w:rPr>
          <w:rFonts w:eastAsia="仿宋_GB2312" w:hint="eastAsia"/>
          <w:bCs/>
          <w:sz w:val="28"/>
          <w:szCs w:val="21"/>
        </w:rPr>
        <w:t>万元，雷电灾害原因是防雷设施不完善。</w:t>
      </w: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41" w:name="_Toc4329"/>
      <w:r>
        <w:rPr>
          <w:rFonts w:ascii="Verdana" w:hAnsi="Verdana" w:hint="eastAsia"/>
          <w:bCs/>
          <w:sz w:val="30"/>
          <w:szCs w:val="30"/>
        </w:rPr>
        <w:lastRenderedPageBreak/>
        <w:t>惠州市</w:t>
      </w:r>
      <w:bookmarkEnd w:id="141"/>
    </w:p>
    <w:p w:rsidR="00843A2C" w:rsidRDefault="0075213A">
      <w:pPr>
        <w:pStyle w:val="af2"/>
        <w:numPr>
          <w:ilvl w:val="0"/>
          <w:numId w:val="12"/>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分，惠州市惠东县白花镇惠东县白花中心小学遭受雷击，损坏</w:t>
      </w:r>
      <w:r>
        <w:rPr>
          <w:rFonts w:eastAsia="仿宋_GB2312" w:hint="eastAsia"/>
          <w:bCs/>
          <w:sz w:val="28"/>
          <w:szCs w:val="21"/>
        </w:rPr>
        <w:t>1</w:t>
      </w:r>
      <w:r>
        <w:rPr>
          <w:rFonts w:eastAsia="仿宋_GB2312" w:hint="eastAsia"/>
          <w:bCs/>
          <w:sz w:val="28"/>
          <w:szCs w:val="21"/>
        </w:rPr>
        <w:t>台电视机、</w:t>
      </w:r>
      <w:r>
        <w:rPr>
          <w:rFonts w:eastAsia="仿宋_GB2312" w:hint="eastAsia"/>
          <w:bCs/>
          <w:sz w:val="28"/>
          <w:szCs w:val="21"/>
        </w:rPr>
        <w:t>1</w:t>
      </w:r>
      <w:r>
        <w:rPr>
          <w:rFonts w:eastAsia="仿宋_GB2312" w:hint="eastAsia"/>
          <w:bCs/>
          <w:sz w:val="28"/>
          <w:szCs w:val="21"/>
        </w:rPr>
        <w:t>台路由器、</w:t>
      </w:r>
      <w:r>
        <w:rPr>
          <w:rFonts w:eastAsia="仿宋_GB2312" w:hint="eastAsia"/>
          <w:bCs/>
          <w:sz w:val="28"/>
          <w:szCs w:val="21"/>
        </w:rPr>
        <w:t>2</w:t>
      </w:r>
      <w:r>
        <w:rPr>
          <w:rFonts w:eastAsia="仿宋_GB2312" w:hint="eastAsia"/>
          <w:bCs/>
          <w:sz w:val="28"/>
          <w:szCs w:val="21"/>
        </w:rPr>
        <w:t>个监控摄像头、</w:t>
      </w:r>
      <w:r>
        <w:rPr>
          <w:rFonts w:eastAsia="仿宋_GB2312" w:hint="eastAsia"/>
          <w:bCs/>
          <w:sz w:val="28"/>
          <w:szCs w:val="21"/>
        </w:rPr>
        <w:t>4</w:t>
      </w:r>
      <w:r>
        <w:rPr>
          <w:rFonts w:eastAsia="仿宋_GB2312" w:hint="eastAsia"/>
          <w:bCs/>
          <w:sz w:val="28"/>
          <w:szCs w:val="21"/>
        </w:rPr>
        <w:t>台交换机、</w:t>
      </w:r>
      <w:r>
        <w:rPr>
          <w:rFonts w:eastAsia="仿宋_GB2312" w:hint="eastAsia"/>
          <w:bCs/>
          <w:sz w:val="28"/>
          <w:szCs w:val="21"/>
        </w:rPr>
        <w:t>2</w:t>
      </w:r>
      <w:proofErr w:type="gramStart"/>
      <w:r>
        <w:rPr>
          <w:rFonts w:eastAsia="仿宋_GB2312" w:hint="eastAsia"/>
          <w:bCs/>
          <w:sz w:val="28"/>
          <w:szCs w:val="21"/>
        </w:rPr>
        <w:t>台</w:t>
      </w:r>
      <w:proofErr w:type="gramEnd"/>
      <w:r>
        <w:rPr>
          <w:rFonts w:eastAsia="仿宋_GB2312" w:hint="eastAsia"/>
          <w:bCs/>
          <w:sz w:val="28"/>
          <w:szCs w:val="21"/>
        </w:rPr>
        <w:t>台式计算机、</w:t>
      </w:r>
      <w:r>
        <w:rPr>
          <w:rFonts w:eastAsia="仿宋_GB2312" w:hint="eastAsia"/>
          <w:bCs/>
          <w:sz w:val="28"/>
          <w:szCs w:val="21"/>
        </w:rPr>
        <w:t>3</w:t>
      </w:r>
      <w:r>
        <w:rPr>
          <w:rFonts w:eastAsia="仿宋_GB2312" w:hint="eastAsia"/>
          <w:bCs/>
          <w:sz w:val="28"/>
          <w:szCs w:val="21"/>
        </w:rPr>
        <w:t>台风扇。直接经济损失</w:t>
      </w:r>
      <w:r>
        <w:rPr>
          <w:rFonts w:eastAsia="仿宋_GB2312" w:hint="eastAsia"/>
          <w:bCs/>
          <w:sz w:val="28"/>
          <w:szCs w:val="21"/>
        </w:rPr>
        <w:t>0.85</w:t>
      </w:r>
      <w:r>
        <w:rPr>
          <w:rFonts w:eastAsia="仿宋_GB2312" w:hint="eastAsia"/>
          <w:bCs/>
          <w:sz w:val="28"/>
          <w:szCs w:val="21"/>
        </w:rPr>
        <w:t>万元。雷电灾害原因是防雷措施不完善。</w:t>
      </w:r>
    </w:p>
    <w:p w:rsidR="00843A2C" w:rsidRDefault="0075213A">
      <w:pPr>
        <w:pStyle w:val="af2"/>
        <w:numPr>
          <w:ilvl w:val="0"/>
          <w:numId w:val="12"/>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15</w:t>
      </w:r>
      <w:r>
        <w:rPr>
          <w:rFonts w:eastAsia="仿宋_GB2312" w:hint="eastAsia"/>
          <w:bCs/>
          <w:sz w:val="28"/>
          <w:szCs w:val="21"/>
        </w:rPr>
        <w:t>分，惠州市惠东县黄埠镇海滨四路</w:t>
      </w:r>
      <w:proofErr w:type="gramStart"/>
      <w:r>
        <w:rPr>
          <w:rFonts w:eastAsia="仿宋_GB2312" w:hint="eastAsia"/>
          <w:bCs/>
          <w:sz w:val="28"/>
          <w:szCs w:val="21"/>
        </w:rPr>
        <w:t>中段林</w:t>
      </w:r>
      <w:proofErr w:type="gramEnd"/>
      <w:r>
        <w:rPr>
          <w:rFonts w:eastAsia="仿宋_GB2312" w:hint="eastAsia"/>
          <w:bCs/>
          <w:sz w:val="28"/>
          <w:szCs w:val="21"/>
        </w:rPr>
        <w:t>某住宅楼遭受雷击，房屋墙角受损，损坏</w:t>
      </w:r>
      <w:r>
        <w:rPr>
          <w:rFonts w:eastAsia="仿宋_GB2312" w:hint="eastAsia"/>
          <w:bCs/>
          <w:sz w:val="28"/>
          <w:szCs w:val="21"/>
        </w:rPr>
        <w:t>1</w:t>
      </w:r>
      <w:r>
        <w:rPr>
          <w:rFonts w:eastAsia="仿宋_GB2312" w:hint="eastAsia"/>
          <w:bCs/>
          <w:sz w:val="28"/>
          <w:szCs w:val="21"/>
        </w:rPr>
        <w:t>台电视机、</w:t>
      </w:r>
      <w:r>
        <w:rPr>
          <w:rFonts w:eastAsia="仿宋_GB2312" w:hint="eastAsia"/>
          <w:bCs/>
          <w:sz w:val="28"/>
          <w:szCs w:val="21"/>
        </w:rPr>
        <w:t>3</w:t>
      </w:r>
      <w:r>
        <w:rPr>
          <w:rFonts w:eastAsia="仿宋_GB2312" w:hint="eastAsia"/>
          <w:bCs/>
          <w:sz w:val="28"/>
          <w:szCs w:val="21"/>
        </w:rPr>
        <w:t>盏灯、</w:t>
      </w:r>
      <w:r>
        <w:rPr>
          <w:rFonts w:eastAsia="仿宋_GB2312" w:hint="eastAsia"/>
          <w:bCs/>
          <w:sz w:val="28"/>
          <w:szCs w:val="21"/>
        </w:rPr>
        <w:t>2</w:t>
      </w:r>
      <w:r>
        <w:rPr>
          <w:rFonts w:eastAsia="仿宋_GB2312" w:hint="eastAsia"/>
          <w:bCs/>
          <w:sz w:val="28"/>
          <w:szCs w:val="21"/>
        </w:rPr>
        <w:t>台电源稳压器、</w:t>
      </w:r>
      <w:r>
        <w:rPr>
          <w:rFonts w:eastAsia="仿宋_GB2312" w:hint="eastAsia"/>
          <w:bCs/>
          <w:sz w:val="28"/>
          <w:szCs w:val="21"/>
        </w:rPr>
        <w:t>1</w:t>
      </w:r>
      <w:r>
        <w:rPr>
          <w:rFonts w:eastAsia="仿宋_GB2312" w:hint="eastAsia"/>
          <w:bCs/>
          <w:sz w:val="28"/>
          <w:szCs w:val="21"/>
        </w:rPr>
        <w:t>个吊灯、</w:t>
      </w:r>
      <w:r>
        <w:rPr>
          <w:rFonts w:eastAsia="仿宋_GB2312" w:hint="eastAsia"/>
          <w:bCs/>
          <w:sz w:val="28"/>
          <w:szCs w:val="21"/>
        </w:rPr>
        <w:t>1</w:t>
      </w:r>
      <w:r>
        <w:rPr>
          <w:rFonts w:eastAsia="仿宋_GB2312" w:hint="eastAsia"/>
          <w:bCs/>
          <w:sz w:val="28"/>
          <w:szCs w:val="21"/>
        </w:rPr>
        <w:t>台电视机顶盒、</w:t>
      </w:r>
      <w:r>
        <w:rPr>
          <w:rFonts w:eastAsia="仿宋_GB2312" w:hint="eastAsia"/>
          <w:bCs/>
          <w:sz w:val="28"/>
          <w:szCs w:val="21"/>
        </w:rPr>
        <w:t>1</w:t>
      </w:r>
      <w:r>
        <w:rPr>
          <w:rFonts w:eastAsia="仿宋_GB2312" w:hint="eastAsia"/>
          <w:bCs/>
          <w:sz w:val="28"/>
          <w:szCs w:val="21"/>
        </w:rPr>
        <w:t>台路由器。直接经济损失</w:t>
      </w:r>
      <w:r>
        <w:rPr>
          <w:rFonts w:eastAsia="仿宋_GB2312" w:hint="eastAsia"/>
          <w:bCs/>
          <w:sz w:val="28"/>
          <w:szCs w:val="21"/>
        </w:rPr>
        <w:t>1.24</w:t>
      </w:r>
      <w:r>
        <w:rPr>
          <w:rFonts w:eastAsia="仿宋_GB2312" w:hint="eastAsia"/>
          <w:bCs/>
          <w:sz w:val="28"/>
          <w:szCs w:val="21"/>
        </w:rPr>
        <w:t>万元。雷电灾害原因是未安装防雷装置。</w:t>
      </w:r>
    </w:p>
    <w:p w:rsidR="00843A2C" w:rsidRDefault="0075213A">
      <w:pPr>
        <w:pStyle w:val="af2"/>
        <w:numPr>
          <w:ilvl w:val="0"/>
          <w:numId w:val="12"/>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48</w:t>
      </w:r>
      <w:r>
        <w:rPr>
          <w:rFonts w:eastAsia="仿宋_GB2312" w:hint="eastAsia"/>
          <w:bCs/>
          <w:sz w:val="28"/>
          <w:szCs w:val="21"/>
        </w:rPr>
        <w:t>分，惠州市大亚湾区惠州兴达石化工业有限公司遭雷击，损坏厂区东面监控系统。直接经济损失</w:t>
      </w:r>
      <w:r>
        <w:rPr>
          <w:rFonts w:eastAsia="仿宋_GB2312" w:hint="eastAsia"/>
          <w:bCs/>
          <w:sz w:val="28"/>
          <w:szCs w:val="21"/>
        </w:rPr>
        <w:t>2</w:t>
      </w:r>
      <w:r>
        <w:rPr>
          <w:rFonts w:eastAsia="仿宋_GB2312" w:hint="eastAsia"/>
          <w:bCs/>
          <w:sz w:val="28"/>
          <w:szCs w:val="21"/>
        </w:rPr>
        <w:t>万元。雷灾原因是防雷措施不完善。</w:t>
      </w:r>
    </w:p>
    <w:p w:rsidR="00843A2C" w:rsidRDefault="0075213A">
      <w:pPr>
        <w:pStyle w:val="af2"/>
        <w:numPr>
          <w:ilvl w:val="0"/>
          <w:numId w:val="12"/>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10</w:t>
      </w:r>
      <w:r>
        <w:rPr>
          <w:rFonts w:eastAsia="仿宋_GB2312" w:hint="eastAsia"/>
          <w:bCs/>
          <w:sz w:val="28"/>
          <w:szCs w:val="21"/>
        </w:rPr>
        <w:t>月</w:t>
      </w:r>
      <w:r>
        <w:rPr>
          <w:rFonts w:eastAsia="仿宋_GB2312" w:hint="eastAsia"/>
          <w:bCs/>
          <w:sz w:val="28"/>
          <w:szCs w:val="21"/>
        </w:rPr>
        <w:t>13</w:t>
      </w:r>
      <w:r>
        <w:rPr>
          <w:rFonts w:eastAsia="仿宋_GB2312" w:hint="eastAsia"/>
          <w:bCs/>
          <w:sz w:val="28"/>
          <w:szCs w:val="21"/>
        </w:rPr>
        <w:t>日</w:t>
      </w:r>
      <w:r>
        <w:rPr>
          <w:rFonts w:eastAsia="仿宋_GB2312" w:hint="eastAsia"/>
          <w:bCs/>
          <w:sz w:val="28"/>
          <w:szCs w:val="21"/>
        </w:rPr>
        <w:t>02</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分，惠州市大亚湾区惠州兴达石化工业有限公司遭雷击，损坏</w:t>
      </w:r>
      <w:r>
        <w:rPr>
          <w:rFonts w:eastAsia="仿宋_GB2312" w:hint="eastAsia"/>
          <w:bCs/>
          <w:sz w:val="28"/>
          <w:szCs w:val="21"/>
        </w:rPr>
        <w:t>9</w:t>
      </w:r>
      <w:r>
        <w:rPr>
          <w:rFonts w:eastAsia="仿宋_GB2312" w:hint="eastAsia"/>
          <w:bCs/>
          <w:sz w:val="28"/>
          <w:szCs w:val="21"/>
        </w:rPr>
        <w:t>个监控摄像头。直接经济损失</w:t>
      </w:r>
      <w:r>
        <w:rPr>
          <w:rFonts w:eastAsia="仿宋_GB2312" w:hint="eastAsia"/>
          <w:bCs/>
          <w:sz w:val="28"/>
          <w:szCs w:val="21"/>
        </w:rPr>
        <w:t>4</w:t>
      </w:r>
      <w:r>
        <w:rPr>
          <w:rFonts w:eastAsia="仿宋_GB2312" w:hint="eastAsia"/>
          <w:bCs/>
          <w:sz w:val="28"/>
          <w:szCs w:val="21"/>
        </w:rPr>
        <w:t>万元。雷灾原因是防雷措施不完善。</w:t>
      </w: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42" w:name="_Toc10672"/>
      <w:r>
        <w:rPr>
          <w:rFonts w:ascii="Verdana" w:hAnsi="Verdana" w:hint="eastAsia"/>
          <w:bCs/>
          <w:sz w:val="30"/>
          <w:szCs w:val="30"/>
        </w:rPr>
        <w:lastRenderedPageBreak/>
        <w:t>梅州市</w:t>
      </w:r>
      <w:bookmarkEnd w:id="142"/>
    </w:p>
    <w:p w:rsidR="00843A2C" w:rsidRDefault="0075213A">
      <w:pPr>
        <w:pStyle w:val="af2"/>
        <w:numPr>
          <w:ilvl w:val="0"/>
          <w:numId w:val="13"/>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16</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55</w:t>
      </w:r>
      <w:r>
        <w:rPr>
          <w:rFonts w:eastAsia="仿宋_GB2312" w:hint="eastAsia"/>
          <w:bCs/>
          <w:sz w:val="28"/>
          <w:szCs w:val="21"/>
        </w:rPr>
        <w:t>分，梅州市梅县梅州市梅县区城市管理和综合</w:t>
      </w:r>
      <w:proofErr w:type="gramStart"/>
      <w:r>
        <w:rPr>
          <w:rFonts w:eastAsia="仿宋_GB2312" w:hint="eastAsia"/>
          <w:bCs/>
          <w:sz w:val="28"/>
          <w:szCs w:val="21"/>
        </w:rPr>
        <w:t>执法局雁洋</w:t>
      </w:r>
      <w:r>
        <w:rPr>
          <w:rFonts w:eastAsia="仿宋_GB2312" w:hint="eastAsia"/>
          <w:bCs/>
          <w:sz w:val="28"/>
          <w:szCs w:val="21"/>
        </w:rPr>
        <w:t>8</w:t>
      </w:r>
      <w:r>
        <w:rPr>
          <w:rFonts w:eastAsia="仿宋_GB2312" w:hint="eastAsia"/>
          <w:bCs/>
          <w:sz w:val="28"/>
          <w:szCs w:val="21"/>
        </w:rPr>
        <w:t>号线遭雷击</w:t>
      </w:r>
      <w:proofErr w:type="gramEnd"/>
      <w:r>
        <w:rPr>
          <w:rFonts w:eastAsia="仿宋_GB2312" w:hint="eastAsia"/>
          <w:bCs/>
          <w:sz w:val="28"/>
          <w:szCs w:val="21"/>
        </w:rPr>
        <w:t>，损坏</w:t>
      </w:r>
      <w:r>
        <w:rPr>
          <w:rFonts w:eastAsia="仿宋_GB2312" w:hint="eastAsia"/>
          <w:bCs/>
          <w:sz w:val="28"/>
          <w:szCs w:val="21"/>
        </w:rPr>
        <w:t>1</w:t>
      </w:r>
      <w:r>
        <w:rPr>
          <w:rFonts w:eastAsia="仿宋_GB2312" w:hint="eastAsia"/>
          <w:bCs/>
          <w:sz w:val="28"/>
          <w:szCs w:val="21"/>
        </w:rPr>
        <w:t>台变压器、</w:t>
      </w:r>
      <w:r>
        <w:rPr>
          <w:rFonts w:eastAsia="仿宋_GB2312" w:hint="eastAsia"/>
          <w:bCs/>
          <w:sz w:val="28"/>
          <w:szCs w:val="21"/>
        </w:rPr>
        <w:t>1</w:t>
      </w:r>
      <w:r>
        <w:rPr>
          <w:rFonts w:eastAsia="仿宋_GB2312" w:hint="eastAsia"/>
          <w:bCs/>
          <w:sz w:val="28"/>
          <w:szCs w:val="21"/>
        </w:rPr>
        <w:t>个电表箱、</w:t>
      </w:r>
      <w:r>
        <w:rPr>
          <w:rFonts w:eastAsia="仿宋_GB2312" w:hint="eastAsia"/>
          <w:bCs/>
          <w:sz w:val="28"/>
          <w:szCs w:val="21"/>
        </w:rPr>
        <w:t>1</w:t>
      </w:r>
      <w:r>
        <w:rPr>
          <w:rFonts w:eastAsia="仿宋_GB2312" w:hint="eastAsia"/>
          <w:bCs/>
          <w:sz w:val="28"/>
          <w:szCs w:val="21"/>
        </w:rPr>
        <w:t>台电能表、</w:t>
      </w:r>
      <w:r>
        <w:rPr>
          <w:rFonts w:eastAsia="仿宋_GB2312" w:hint="eastAsia"/>
          <w:bCs/>
          <w:sz w:val="28"/>
          <w:szCs w:val="21"/>
        </w:rPr>
        <w:t>1</w:t>
      </w:r>
      <w:r>
        <w:rPr>
          <w:rFonts w:eastAsia="仿宋_GB2312" w:hint="eastAsia"/>
          <w:bCs/>
          <w:sz w:val="28"/>
          <w:szCs w:val="21"/>
        </w:rPr>
        <w:t>台低压刀熔开关、</w:t>
      </w:r>
      <w:r>
        <w:rPr>
          <w:rFonts w:eastAsia="仿宋_GB2312" w:hint="eastAsia"/>
          <w:bCs/>
          <w:sz w:val="28"/>
          <w:szCs w:val="21"/>
        </w:rPr>
        <w:t>1</w:t>
      </w:r>
      <w:r>
        <w:rPr>
          <w:rFonts w:eastAsia="仿宋_GB2312" w:hint="eastAsia"/>
          <w:bCs/>
          <w:sz w:val="28"/>
          <w:szCs w:val="21"/>
        </w:rPr>
        <w:t>个高压支线开关。直接经济损失</w:t>
      </w:r>
      <w:r>
        <w:rPr>
          <w:rFonts w:eastAsia="仿宋_GB2312" w:hint="eastAsia"/>
          <w:bCs/>
          <w:sz w:val="28"/>
          <w:szCs w:val="21"/>
        </w:rPr>
        <w:t>0.8</w:t>
      </w:r>
      <w:r>
        <w:rPr>
          <w:rFonts w:eastAsia="仿宋_GB2312" w:hint="eastAsia"/>
          <w:bCs/>
          <w:sz w:val="28"/>
          <w:szCs w:val="21"/>
        </w:rPr>
        <w:t>万元。雷电灾害原因是防雷措施不完善。</w:t>
      </w:r>
    </w:p>
    <w:p w:rsidR="00843A2C" w:rsidRDefault="0075213A">
      <w:pPr>
        <w:pStyle w:val="af2"/>
        <w:numPr>
          <w:ilvl w:val="0"/>
          <w:numId w:val="13"/>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19</w:t>
      </w:r>
      <w:r>
        <w:rPr>
          <w:rFonts w:eastAsia="仿宋_GB2312" w:hint="eastAsia"/>
          <w:bCs/>
          <w:sz w:val="28"/>
          <w:szCs w:val="21"/>
        </w:rPr>
        <w:t>日</w:t>
      </w:r>
      <w:r>
        <w:rPr>
          <w:rFonts w:eastAsia="仿宋_GB2312" w:hint="eastAsia"/>
          <w:bCs/>
          <w:sz w:val="28"/>
          <w:szCs w:val="21"/>
        </w:rPr>
        <w:t>03</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分，梅州市梅县梅南镇广东省路桥建设发展</w:t>
      </w:r>
      <w:proofErr w:type="gramStart"/>
      <w:r>
        <w:rPr>
          <w:rFonts w:eastAsia="仿宋_GB2312" w:hint="eastAsia"/>
          <w:bCs/>
          <w:sz w:val="28"/>
          <w:szCs w:val="21"/>
        </w:rPr>
        <w:t>有限公司路达分公司</w:t>
      </w:r>
      <w:proofErr w:type="gramEnd"/>
      <w:r>
        <w:rPr>
          <w:rFonts w:eastAsia="仿宋_GB2312" w:hint="eastAsia"/>
          <w:bCs/>
          <w:sz w:val="28"/>
          <w:szCs w:val="21"/>
        </w:rPr>
        <w:t>梅南收费站遭雷击，损坏</w:t>
      </w:r>
      <w:r>
        <w:rPr>
          <w:rFonts w:eastAsia="仿宋_GB2312" w:hint="eastAsia"/>
          <w:bCs/>
          <w:sz w:val="28"/>
          <w:szCs w:val="21"/>
        </w:rPr>
        <w:t>1</w:t>
      </w:r>
      <w:r>
        <w:rPr>
          <w:rFonts w:eastAsia="仿宋_GB2312" w:hint="eastAsia"/>
          <w:bCs/>
          <w:sz w:val="28"/>
          <w:szCs w:val="21"/>
        </w:rPr>
        <w:t>批机电设备。直接经济损失</w:t>
      </w:r>
      <w:r>
        <w:rPr>
          <w:rFonts w:eastAsia="仿宋_GB2312" w:hint="eastAsia"/>
          <w:bCs/>
          <w:sz w:val="28"/>
          <w:szCs w:val="21"/>
        </w:rPr>
        <w:t>20</w:t>
      </w:r>
      <w:r>
        <w:rPr>
          <w:rFonts w:eastAsia="仿宋_GB2312" w:hint="eastAsia"/>
          <w:bCs/>
          <w:sz w:val="28"/>
          <w:szCs w:val="21"/>
        </w:rPr>
        <w:t>万元，间接经济损失</w:t>
      </w:r>
      <w:r>
        <w:rPr>
          <w:rFonts w:eastAsia="仿宋_GB2312" w:hint="eastAsia"/>
          <w:bCs/>
          <w:sz w:val="28"/>
          <w:szCs w:val="21"/>
        </w:rPr>
        <w:t>30</w:t>
      </w:r>
      <w:r>
        <w:rPr>
          <w:rFonts w:eastAsia="仿宋_GB2312" w:hint="eastAsia"/>
          <w:bCs/>
          <w:sz w:val="28"/>
          <w:szCs w:val="21"/>
        </w:rPr>
        <w:t>万元。雷电灾害原因是防雷措施不完善。</w:t>
      </w:r>
    </w:p>
    <w:p w:rsidR="00843A2C" w:rsidRDefault="0075213A">
      <w:pPr>
        <w:pStyle w:val="af2"/>
        <w:numPr>
          <w:ilvl w:val="0"/>
          <w:numId w:val="13"/>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分，梅州市梅县梅西镇广东平兴高速公路有限公司梅西收费站遭雷击，损坏</w:t>
      </w:r>
      <w:r>
        <w:rPr>
          <w:rFonts w:eastAsia="仿宋_GB2312" w:hint="eastAsia"/>
          <w:bCs/>
          <w:sz w:val="28"/>
          <w:szCs w:val="21"/>
        </w:rPr>
        <w:t>1</w:t>
      </w:r>
      <w:r>
        <w:rPr>
          <w:rFonts w:eastAsia="仿宋_GB2312" w:hint="eastAsia"/>
          <w:bCs/>
          <w:sz w:val="28"/>
          <w:szCs w:val="21"/>
        </w:rPr>
        <w:t>台发电机。直接经济损失</w:t>
      </w:r>
      <w:r>
        <w:rPr>
          <w:rFonts w:eastAsia="仿宋_GB2312" w:hint="eastAsia"/>
          <w:bCs/>
          <w:sz w:val="28"/>
          <w:szCs w:val="21"/>
        </w:rPr>
        <w:t>1.5</w:t>
      </w:r>
      <w:r>
        <w:rPr>
          <w:rFonts w:eastAsia="仿宋_GB2312" w:hint="eastAsia"/>
          <w:bCs/>
          <w:sz w:val="28"/>
          <w:szCs w:val="21"/>
        </w:rPr>
        <w:t>万元，间接经济损失</w:t>
      </w:r>
      <w:r>
        <w:rPr>
          <w:rFonts w:eastAsia="仿宋_GB2312" w:hint="eastAsia"/>
          <w:bCs/>
          <w:sz w:val="28"/>
          <w:szCs w:val="21"/>
        </w:rPr>
        <w:t>3</w:t>
      </w:r>
      <w:r>
        <w:rPr>
          <w:rFonts w:eastAsia="仿宋_GB2312" w:hint="eastAsia"/>
          <w:bCs/>
          <w:sz w:val="28"/>
          <w:szCs w:val="21"/>
        </w:rPr>
        <w:t>万元。雷电灾害原因是防雷措施不完善。</w:t>
      </w:r>
      <w:r>
        <w:rPr>
          <w:rFonts w:eastAsia="仿宋_GB2312" w:hint="eastAsia"/>
          <w:bCs/>
          <w:sz w:val="28"/>
          <w:szCs w:val="21"/>
        </w:rPr>
        <w:t xml:space="preserve">  </w:t>
      </w:r>
    </w:p>
    <w:p w:rsidR="00843A2C" w:rsidRDefault="0075213A">
      <w:pPr>
        <w:pStyle w:val="af2"/>
        <w:numPr>
          <w:ilvl w:val="0"/>
          <w:numId w:val="13"/>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1</w:t>
      </w:r>
      <w:r>
        <w:rPr>
          <w:rFonts w:eastAsia="仿宋_GB2312" w:hint="eastAsia"/>
          <w:bCs/>
          <w:sz w:val="28"/>
          <w:szCs w:val="21"/>
        </w:rPr>
        <w:t>日</w:t>
      </w:r>
      <w:r>
        <w:rPr>
          <w:rFonts w:eastAsia="仿宋_GB2312" w:hint="eastAsia"/>
          <w:bCs/>
          <w:sz w:val="28"/>
          <w:szCs w:val="21"/>
        </w:rPr>
        <w:t>23</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分，梅州市梅县雁洋镇梅州市梅县区城市管理和综合</w:t>
      </w:r>
      <w:proofErr w:type="gramStart"/>
      <w:r>
        <w:rPr>
          <w:rFonts w:eastAsia="仿宋_GB2312" w:hint="eastAsia"/>
          <w:bCs/>
          <w:sz w:val="28"/>
          <w:szCs w:val="21"/>
        </w:rPr>
        <w:t>执法局雁洋</w:t>
      </w:r>
      <w:r>
        <w:rPr>
          <w:rFonts w:eastAsia="仿宋_GB2312" w:hint="eastAsia"/>
          <w:bCs/>
          <w:sz w:val="28"/>
          <w:szCs w:val="21"/>
        </w:rPr>
        <w:t>1</w:t>
      </w:r>
      <w:r>
        <w:rPr>
          <w:rFonts w:eastAsia="仿宋_GB2312" w:hint="eastAsia"/>
          <w:bCs/>
          <w:sz w:val="28"/>
          <w:szCs w:val="21"/>
        </w:rPr>
        <w:t>号线遭雷击</w:t>
      </w:r>
      <w:proofErr w:type="gramEnd"/>
      <w:r>
        <w:rPr>
          <w:rFonts w:eastAsia="仿宋_GB2312" w:hint="eastAsia"/>
          <w:bCs/>
          <w:sz w:val="28"/>
          <w:szCs w:val="21"/>
        </w:rPr>
        <w:t>，损坏</w:t>
      </w:r>
      <w:proofErr w:type="gramStart"/>
      <w:r>
        <w:rPr>
          <w:rFonts w:eastAsia="仿宋_GB2312" w:hint="eastAsia"/>
          <w:bCs/>
          <w:sz w:val="28"/>
          <w:szCs w:val="21"/>
        </w:rPr>
        <w:t>1</w:t>
      </w:r>
      <w:r>
        <w:rPr>
          <w:rFonts w:eastAsia="仿宋_GB2312" w:hint="eastAsia"/>
          <w:bCs/>
          <w:sz w:val="28"/>
          <w:szCs w:val="21"/>
        </w:rPr>
        <w:t>只二遥时</w:t>
      </w:r>
      <w:proofErr w:type="gramEnd"/>
      <w:r>
        <w:rPr>
          <w:rFonts w:eastAsia="仿宋_GB2312" w:hint="eastAsia"/>
          <w:bCs/>
          <w:sz w:val="28"/>
          <w:szCs w:val="21"/>
        </w:rPr>
        <w:t>控器、</w:t>
      </w:r>
      <w:r>
        <w:rPr>
          <w:rFonts w:eastAsia="仿宋_GB2312" w:hint="eastAsia"/>
          <w:bCs/>
          <w:sz w:val="28"/>
          <w:szCs w:val="21"/>
        </w:rPr>
        <w:t>1</w:t>
      </w:r>
      <w:r>
        <w:rPr>
          <w:rFonts w:eastAsia="仿宋_GB2312" w:hint="eastAsia"/>
          <w:bCs/>
          <w:sz w:val="28"/>
          <w:szCs w:val="21"/>
        </w:rPr>
        <w:t>只</w:t>
      </w:r>
      <w:r>
        <w:rPr>
          <w:rFonts w:eastAsia="仿宋_GB2312" w:hint="eastAsia"/>
          <w:bCs/>
          <w:sz w:val="28"/>
          <w:szCs w:val="21"/>
        </w:rPr>
        <w:t>100A</w:t>
      </w:r>
      <w:r>
        <w:rPr>
          <w:rFonts w:eastAsia="仿宋_GB2312" w:hint="eastAsia"/>
          <w:bCs/>
          <w:sz w:val="28"/>
          <w:szCs w:val="21"/>
        </w:rPr>
        <w:t>交流接触器、</w:t>
      </w:r>
      <w:r>
        <w:rPr>
          <w:rFonts w:eastAsia="仿宋_GB2312" w:hint="eastAsia"/>
          <w:bCs/>
          <w:sz w:val="28"/>
          <w:szCs w:val="21"/>
        </w:rPr>
        <w:t>72</w:t>
      </w:r>
      <w:r>
        <w:rPr>
          <w:rFonts w:eastAsia="仿宋_GB2312" w:hint="eastAsia"/>
          <w:bCs/>
          <w:sz w:val="28"/>
          <w:szCs w:val="21"/>
        </w:rPr>
        <w:t>只</w:t>
      </w:r>
      <w:r>
        <w:rPr>
          <w:rFonts w:eastAsia="仿宋_GB2312" w:hint="eastAsia"/>
          <w:bCs/>
          <w:sz w:val="28"/>
          <w:szCs w:val="21"/>
        </w:rPr>
        <w:t>100WLED</w:t>
      </w:r>
      <w:r>
        <w:rPr>
          <w:rFonts w:eastAsia="仿宋_GB2312" w:hint="eastAsia"/>
          <w:bCs/>
          <w:sz w:val="28"/>
          <w:szCs w:val="21"/>
        </w:rPr>
        <w:t>电源、</w:t>
      </w:r>
      <w:r>
        <w:rPr>
          <w:rFonts w:eastAsia="仿宋_GB2312" w:hint="eastAsia"/>
          <w:bCs/>
          <w:sz w:val="28"/>
          <w:szCs w:val="21"/>
        </w:rPr>
        <w:t>4</w:t>
      </w:r>
      <w:r>
        <w:rPr>
          <w:rFonts w:eastAsia="仿宋_GB2312" w:hint="eastAsia"/>
          <w:bCs/>
          <w:sz w:val="28"/>
          <w:szCs w:val="21"/>
        </w:rPr>
        <w:t>根灯管。直接经济损失</w:t>
      </w:r>
      <w:r>
        <w:rPr>
          <w:rFonts w:eastAsia="仿宋_GB2312" w:hint="eastAsia"/>
          <w:bCs/>
          <w:sz w:val="28"/>
          <w:szCs w:val="21"/>
        </w:rPr>
        <w:t>2.8</w:t>
      </w:r>
      <w:r>
        <w:rPr>
          <w:rFonts w:eastAsia="仿宋_GB2312" w:hint="eastAsia"/>
          <w:bCs/>
          <w:sz w:val="28"/>
          <w:szCs w:val="21"/>
        </w:rPr>
        <w:t>万元，间接经济损失</w:t>
      </w:r>
      <w:r>
        <w:rPr>
          <w:rFonts w:eastAsia="仿宋_GB2312" w:hint="eastAsia"/>
          <w:bCs/>
          <w:sz w:val="28"/>
          <w:szCs w:val="21"/>
        </w:rPr>
        <w:t>5</w:t>
      </w:r>
      <w:r>
        <w:rPr>
          <w:rFonts w:eastAsia="仿宋_GB2312" w:hint="eastAsia"/>
          <w:bCs/>
          <w:sz w:val="28"/>
          <w:szCs w:val="21"/>
        </w:rPr>
        <w:t>万元。雷电灾害原因是防雷措施不完善。</w:t>
      </w:r>
    </w:p>
    <w:p w:rsidR="00843A2C" w:rsidRDefault="0075213A">
      <w:pPr>
        <w:pStyle w:val="af2"/>
        <w:numPr>
          <w:ilvl w:val="0"/>
          <w:numId w:val="13"/>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05</w:t>
      </w:r>
      <w:r>
        <w:rPr>
          <w:rFonts w:eastAsia="仿宋_GB2312" w:hint="eastAsia"/>
          <w:bCs/>
          <w:sz w:val="28"/>
          <w:szCs w:val="21"/>
        </w:rPr>
        <w:t>分，梅州市梅县松口镇石岗子古姓民宅遭雷击，击毁</w:t>
      </w:r>
      <w:r>
        <w:rPr>
          <w:rFonts w:eastAsia="仿宋_GB2312" w:hint="eastAsia"/>
          <w:bCs/>
          <w:sz w:val="28"/>
          <w:szCs w:val="21"/>
        </w:rPr>
        <w:t>1</w:t>
      </w:r>
      <w:r>
        <w:rPr>
          <w:rFonts w:eastAsia="仿宋_GB2312" w:hint="eastAsia"/>
          <w:bCs/>
          <w:sz w:val="28"/>
          <w:szCs w:val="21"/>
        </w:rPr>
        <w:t>个屋角。直接经济损失</w:t>
      </w:r>
      <w:r>
        <w:rPr>
          <w:rFonts w:eastAsia="仿宋_GB2312" w:hint="eastAsia"/>
          <w:bCs/>
          <w:sz w:val="28"/>
          <w:szCs w:val="21"/>
        </w:rPr>
        <w:t>0.2</w:t>
      </w:r>
      <w:r>
        <w:rPr>
          <w:rFonts w:eastAsia="仿宋_GB2312" w:hint="eastAsia"/>
          <w:bCs/>
          <w:sz w:val="28"/>
          <w:szCs w:val="21"/>
        </w:rPr>
        <w:t>万元。雷电灾害原因是未安装防雷设施。</w:t>
      </w: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43" w:name="_Toc14773"/>
      <w:r>
        <w:rPr>
          <w:rFonts w:ascii="Verdana" w:hAnsi="Verdana" w:hint="eastAsia"/>
          <w:bCs/>
          <w:sz w:val="30"/>
          <w:szCs w:val="30"/>
        </w:rPr>
        <w:lastRenderedPageBreak/>
        <w:t>汕尾市</w:t>
      </w:r>
      <w:bookmarkEnd w:id="143"/>
    </w:p>
    <w:p w:rsidR="00843A2C" w:rsidRDefault="0075213A">
      <w:pPr>
        <w:pStyle w:val="af2"/>
        <w:spacing w:line="560" w:lineRule="exact"/>
        <w:ind w:left="357" w:firstLineChars="0" w:firstLine="0"/>
        <w:rPr>
          <w:rFonts w:eastAsia="仿宋_GB2312"/>
          <w:bCs/>
          <w:sz w:val="28"/>
          <w:szCs w:val="28"/>
        </w:rPr>
      </w:pPr>
      <w:r>
        <w:rPr>
          <w:rFonts w:eastAsia="仿宋_GB2312" w:hint="eastAsia"/>
          <w:bCs/>
          <w:sz w:val="28"/>
          <w:szCs w:val="28"/>
        </w:rPr>
        <w:t>2019</w:t>
      </w:r>
      <w:r>
        <w:rPr>
          <w:rFonts w:eastAsia="仿宋_GB2312" w:hint="eastAsia"/>
          <w:bCs/>
          <w:sz w:val="28"/>
          <w:szCs w:val="28"/>
        </w:rPr>
        <w:t>年未收到雷灾情</w:t>
      </w:r>
      <w:proofErr w:type="gramStart"/>
      <w:r>
        <w:rPr>
          <w:rFonts w:eastAsia="仿宋_GB2312" w:hint="eastAsia"/>
          <w:bCs/>
          <w:sz w:val="28"/>
          <w:szCs w:val="28"/>
        </w:rPr>
        <w:t>况</w:t>
      </w:r>
      <w:proofErr w:type="gramEnd"/>
      <w:r>
        <w:rPr>
          <w:rFonts w:eastAsia="仿宋_GB2312" w:hint="eastAsia"/>
          <w:bCs/>
          <w:sz w:val="28"/>
          <w:szCs w:val="28"/>
        </w:rPr>
        <w:t>报告。</w:t>
      </w: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44" w:name="_Toc12494"/>
      <w:r>
        <w:rPr>
          <w:rFonts w:ascii="Verdana" w:hAnsi="Verdana" w:hint="eastAsia"/>
          <w:bCs/>
          <w:sz w:val="30"/>
          <w:szCs w:val="30"/>
        </w:rPr>
        <w:lastRenderedPageBreak/>
        <w:t>河源市</w:t>
      </w:r>
      <w:bookmarkEnd w:id="144"/>
    </w:p>
    <w:p w:rsidR="00843A2C" w:rsidRDefault="0075213A">
      <w:pPr>
        <w:pStyle w:val="af2"/>
        <w:numPr>
          <w:ilvl w:val="0"/>
          <w:numId w:val="14"/>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日约</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分，河源市连平县上坪</w:t>
      </w:r>
      <w:proofErr w:type="gramStart"/>
      <w:r>
        <w:rPr>
          <w:rFonts w:eastAsia="仿宋_GB2312" w:hint="eastAsia"/>
          <w:bCs/>
          <w:sz w:val="28"/>
          <w:szCs w:val="21"/>
        </w:rPr>
        <w:t>镇布联村</w:t>
      </w:r>
      <w:proofErr w:type="gramEnd"/>
      <w:r>
        <w:rPr>
          <w:rFonts w:eastAsia="仿宋_GB2312" w:hint="eastAsia"/>
          <w:bCs/>
          <w:sz w:val="28"/>
          <w:szCs w:val="21"/>
        </w:rPr>
        <w:t>下新屋</w:t>
      </w:r>
      <w:r>
        <w:rPr>
          <w:rFonts w:eastAsia="仿宋_GB2312" w:hint="eastAsia"/>
          <w:bCs/>
          <w:sz w:val="28"/>
          <w:szCs w:val="21"/>
        </w:rPr>
        <w:t>3</w:t>
      </w:r>
      <w:r>
        <w:rPr>
          <w:rFonts w:eastAsia="仿宋_GB2312" w:hint="eastAsia"/>
          <w:bCs/>
          <w:sz w:val="28"/>
          <w:szCs w:val="21"/>
        </w:rPr>
        <w:t>号的谢某庚（男，</w:t>
      </w:r>
      <w:r>
        <w:rPr>
          <w:rFonts w:eastAsia="仿宋_GB2312" w:hint="eastAsia"/>
          <w:bCs/>
          <w:sz w:val="28"/>
          <w:szCs w:val="21"/>
        </w:rPr>
        <w:t>58</w:t>
      </w:r>
      <w:r>
        <w:rPr>
          <w:rFonts w:eastAsia="仿宋_GB2312" w:hint="eastAsia"/>
          <w:bCs/>
          <w:sz w:val="28"/>
          <w:szCs w:val="21"/>
        </w:rPr>
        <w:t>岁）村民家遭雷击，致使</w:t>
      </w:r>
      <w:r>
        <w:rPr>
          <w:rFonts w:eastAsia="仿宋_GB2312" w:hint="eastAsia"/>
          <w:bCs/>
          <w:sz w:val="28"/>
          <w:szCs w:val="21"/>
        </w:rPr>
        <w:t>1</w:t>
      </w:r>
      <w:r>
        <w:rPr>
          <w:rFonts w:eastAsia="仿宋_GB2312" w:hint="eastAsia"/>
          <w:bCs/>
          <w:sz w:val="28"/>
          <w:szCs w:val="21"/>
        </w:rPr>
        <w:t>栋建筑物受损，电源</w:t>
      </w:r>
      <w:proofErr w:type="gramStart"/>
      <w:r>
        <w:rPr>
          <w:rFonts w:eastAsia="仿宋_GB2312" w:hint="eastAsia"/>
          <w:bCs/>
          <w:sz w:val="28"/>
          <w:szCs w:val="21"/>
        </w:rPr>
        <w:t>入户线</w:t>
      </w:r>
      <w:proofErr w:type="gramEnd"/>
      <w:r>
        <w:rPr>
          <w:rFonts w:eastAsia="仿宋_GB2312" w:hint="eastAsia"/>
          <w:bCs/>
          <w:sz w:val="28"/>
          <w:szCs w:val="21"/>
        </w:rPr>
        <w:t>等多处线路被烧断，有黑色烧焦痕迹，损坏建筑物内</w:t>
      </w:r>
      <w:r>
        <w:rPr>
          <w:rFonts w:eastAsia="仿宋_GB2312" w:hint="eastAsia"/>
          <w:bCs/>
          <w:sz w:val="28"/>
          <w:szCs w:val="21"/>
        </w:rPr>
        <w:t>1</w:t>
      </w:r>
      <w:r>
        <w:rPr>
          <w:rFonts w:eastAsia="仿宋_GB2312" w:hint="eastAsia"/>
          <w:bCs/>
          <w:sz w:val="28"/>
          <w:szCs w:val="21"/>
        </w:rPr>
        <w:t>台洗衣机和所有电灯。此外，附近一村民家</w:t>
      </w:r>
      <w:r>
        <w:rPr>
          <w:rFonts w:eastAsia="仿宋_GB2312" w:hint="eastAsia"/>
          <w:bCs/>
          <w:sz w:val="28"/>
          <w:szCs w:val="21"/>
        </w:rPr>
        <w:t>1</w:t>
      </w:r>
      <w:r>
        <w:rPr>
          <w:rFonts w:eastAsia="仿宋_GB2312" w:hint="eastAsia"/>
          <w:bCs/>
          <w:sz w:val="28"/>
          <w:szCs w:val="21"/>
        </w:rPr>
        <w:t>台电视机同时被感应击坏。雷灾原因是建筑物未按规定安装防雷装置。</w:t>
      </w: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45" w:name="_Toc29560"/>
      <w:r>
        <w:rPr>
          <w:rFonts w:ascii="Verdana" w:hAnsi="Verdana" w:hint="eastAsia"/>
          <w:bCs/>
          <w:sz w:val="30"/>
          <w:szCs w:val="30"/>
        </w:rPr>
        <w:lastRenderedPageBreak/>
        <w:t>阳江市</w:t>
      </w:r>
      <w:bookmarkEnd w:id="145"/>
    </w:p>
    <w:p w:rsidR="00843A2C" w:rsidRDefault="0075213A">
      <w:pPr>
        <w:pStyle w:val="af2"/>
        <w:spacing w:line="360" w:lineRule="auto"/>
        <w:ind w:left="360" w:firstLineChars="0" w:firstLine="0"/>
        <w:rPr>
          <w:rFonts w:ascii="Verdana" w:eastAsia="仿宋_GB2312" w:hAnsi="Verdana"/>
          <w:bCs/>
          <w:szCs w:val="21"/>
        </w:rPr>
      </w:pPr>
      <w:r>
        <w:rPr>
          <w:rFonts w:eastAsia="仿宋_GB2312" w:hint="eastAsia"/>
          <w:bCs/>
          <w:sz w:val="28"/>
          <w:szCs w:val="28"/>
        </w:rPr>
        <w:t>2019</w:t>
      </w:r>
      <w:r>
        <w:rPr>
          <w:rFonts w:eastAsia="仿宋_GB2312" w:hint="eastAsia"/>
          <w:bCs/>
          <w:sz w:val="28"/>
          <w:szCs w:val="28"/>
        </w:rPr>
        <w:t>年未收到雷灾情</w:t>
      </w:r>
      <w:proofErr w:type="gramStart"/>
      <w:r>
        <w:rPr>
          <w:rFonts w:eastAsia="仿宋_GB2312" w:hint="eastAsia"/>
          <w:bCs/>
          <w:sz w:val="28"/>
          <w:szCs w:val="28"/>
        </w:rPr>
        <w:t>况</w:t>
      </w:r>
      <w:proofErr w:type="gramEnd"/>
      <w:r>
        <w:rPr>
          <w:rFonts w:eastAsia="仿宋_GB2312" w:hint="eastAsia"/>
          <w:bCs/>
          <w:sz w:val="28"/>
          <w:szCs w:val="28"/>
        </w:rPr>
        <w:t>报告。</w:t>
      </w: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highlight w:val="yellow"/>
        </w:rPr>
      </w:pPr>
      <w:bookmarkStart w:id="146" w:name="_Toc6983"/>
      <w:r>
        <w:rPr>
          <w:rFonts w:ascii="Verdana" w:hAnsi="Verdana" w:hint="eastAsia"/>
          <w:bCs/>
          <w:sz w:val="30"/>
          <w:szCs w:val="30"/>
        </w:rPr>
        <w:lastRenderedPageBreak/>
        <w:t>清远市</w:t>
      </w:r>
      <w:bookmarkEnd w:id="146"/>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2</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时，清远市连南县</w:t>
      </w:r>
      <w:proofErr w:type="gramStart"/>
      <w:r>
        <w:rPr>
          <w:rFonts w:eastAsia="仿宋_GB2312" w:hint="eastAsia"/>
          <w:bCs/>
          <w:sz w:val="28"/>
          <w:szCs w:val="21"/>
        </w:rPr>
        <w:t>涡</w:t>
      </w:r>
      <w:proofErr w:type="gramEnd"/>
      <w:r>
        <w:rPr>
          <w:rFonts w:eastAsia="仿宋_GB2312" w:hint="eastAsia"/>
          <w:bCs/>
          <w:sz w:val="28"/>
          <w:szCs w:val="21"/>
        </w:rPr>
        <w:t>水镇横龙水库电站遭雷击，损坏</w:t>
      </w:r>
      <w:r>
        <w:rPr>
          <w:rFonts w:eastAsia="仿宋_GB2312" w:hint="eastAsia"/>
          <w:bCs/>
          <w:sz w:val="28"/>
          <w:szCs w:val="21"/>
        </w:rPr>
        <w:t>1</w:t>
      </w:r>
      <w:r>
        <w:rPr>
          <w:rFonts w:eastAsia="仿宋_GB2312" w:hint="eastAsia"/>
          <w:bCs/>
          <w:sz w:val="28"/>
          <w:szCs w:val="21"/>
        </w:rPr>
        <w:t>个多油断路器。直接经济损失</w:t>
      </w:r>
      <w:r>
        <w:rPr>
          <w:rFonts w:eastAsia="仿宋_GB2312" w:hint="eastAsia"/>
          <w:bCs/>
          <w:sz w:val="28"/>
          <w:szCs w:val="21"/>
        </w:rPr>
        <w:t>4</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2</w:t>
      </w:r>
      <w:r>
        <w:rPr>
          <w:rFonts w:eastAsia="仿宋_GB2312" w:hint="eastAsia"/>
          <w:bCs/>
          <w:sz w:val="28"/>
          <w:szCs w:val="21"/>
        </w:rPr>
        <w:t>月</w:t>
      </w:r>
      <w:r>
        <w:rPr>
          <w:rFonts w:eastAsia="仿宋_GB2312" w:hint="eastAsia"/>
          <w:bCs/>
          <w:sz w:val="28"/>
          <w:szCs w:val="21"/>
        </w:rPr>
        <w:t>21</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时，清远市连州市大路边</w:t>
      </w:r>
      <w:proofErr w:type="gramStart"/>
      <w:r>
        <w:rPr>
          <w:rFonts w:eastAsia="仿宋_GB2312" w:hint="eastAsia"/>
          <w:bCs/>
          <w:sz w:val="28"/>
          <w:szCs w:val="21"/>
        </w:rPr>
        <w:t>镇泉顺变电站</w:t>
      </w:r>
      <w:proofErr w:type="gramEnd"/>
      <w:r>
        <w:rPr>
          <w:rFonts w:eastAsia="仿宋_GB2312" w:hint="eastAsia"/>
          <w:bCs/>
          <w:sz w:val="28"/>
          <w:szCs w:val="21"/>
        </w:rPr>
        <w:t>华润新能源（连州）风能有限公司遭雷击，损坏</w:t>
      </w:r>
      <w:r>
        <w:rPr>
          <w:rFonts w:eastAsia="仿宋_GB2312" w:hint="eastAsia"/>
          <w:bCs/>
          <w:sz w:val="28"/>
          <w:szCs w:val="21"/>
        </w:rPr>
        <w:t>1</w:t>
      </w:r>
      <w:r>
        <w:rPr>
          <w:rFonts w:eastAsia="仿宋_GB2312" w:hint="eastAsia"/>
          <w:bCs/>
          <w:sz w:val="28"/>
          <w:szCs w:val="21"/>
        </w:rPr>
        <w:t>套高压线路设备、</w:t>
      </w:r>
      <w:proofErr w:type="gramStart"/>
      <w:r>
        <w:rPr>
          <w:rFonts w:eastAsia="仿宋_GB2312" w:hint="eastAsia"/>
          <w:bCs/>
          <w:sz w:val="28"/>
          <w:szCs w:val="21"/>
        </w:rPr>
        <w:t>1</w:t>
      </w:r>
      <w:r>
        <w:rPr>
          <w:rFonts w:eastAsia="仿宋_GB2312" w:hint="eastAsia"/>
          <w:bCs/>
          <w:sz w:val="28"/>
          <w:szCs w:val="21"/>
        </w:rPr>
        <w:t>套集线电路</w:t>
      </w:r>
      <w:proofErr w:type="gramEnd"/>
      <w:r>
        <w:rPr>
          <w:rFonts w:eastAsia="仿宋_GB2312" w:hint="eastAsia"/>
          <w:bCs/>
          <w:sz w:val="28"/>
          <w:szCs w:val="21"/>
        </w:rPr>
        <w:t>、</w:t>
      </w:r>
      <w:r>
        <w:rPr>
          <w:rFonts w:eastAsia="仿宋_GB2312" w:hint="eastAsia"/>
          <w:bCs/>
          <w:sz w:val="28"/>
          <w:szCs w:val="21"/>
        </w:rPr>
        <w:t>1</w:t>
      </w:r>
      <w:r>
        <w:rPr>
          <w:rFonts w:eastAsia="仿宋_GB2312" w:hint="eastAsia"/>
          <w:bCs/>
          <w:sz w:val="28"/>
          <w:szCs w:val="21"/>
        </w:rPr>
        <w:t>台风机。直接经济损失</w:t>
      </w:r>
      <w:r>
        <w:rPr>
          <w:rFonts w:eastAsia="仿宋_GB2312" w:hint="eastAsia"/>
          <w:bCs/>
          <w:sz w:val="28"/>
          <w:szCs w:val="21"/>
        </w:rPr>
        <w:t>13</w:t>
      </w:r>
      <w:r>
        <w:rPr>
          <w:rFonts w:eastAsia="仿宋_GB2312" w:hint="eastAsia"/>
          <w:bCs/>
          <w:sz w:val="28"/>
          <w:szCs w:val="21"/>
        </w:rPr>
        <w:t>万元，</w:t>
      </w:r>
      <w:del w:id="147" w:author="省防雷管理中心管理" w:date="2020-04-26T15:33:00Z">
        <w:r w:rsidDel="00DA6545">
          <w:rPr>
            <w:rFonts w:eastAsia="仿宋_GB2312" w:hint="eastAsia"/>
            <w:bCs/>
            <w:sz w:val="28"/>
            <w:szCs w:val="21"/>
          </w:rPr>
          <w:delText>间接接</w:delText>
        </w:r>
      </w:del>
      <w:ins w:id="148" w:author="省防雷管理中心管理" w:date="2020-04-26T15:33:00Z">
        <w:r w:rsidR="00DA6545">
          <w:rPr>
            <w:rFonts w:eastAsia="仿宋_GB2312" w:hint="eastAsia"/>
            <w:bCs/>
            <w:sz w:val="28"/>
            <w:szCs w:val="21"/>
          </w:rPr>
          <w:t>间接</w:t>
        </w:r>
      </w:ins>
      <w:r>
        <w:rPr>
          <w:rFonts w:eastAsia="仿宋_GB2312" w:hint="eastAsia"/>
          <w:bCs/>
          <w:sz w:val="28"/>
          <w:szCs w:val="21"/>
        </w:rPr>
        <w:t>经济损失</w:t>
      </w:r>
      <w:r>
        <w:rPr>
          <w:rFonts w:eastAsia="仿宋_GB2312" w:hint="eastAsia"/>
          <w:bCs/>
          <w:sz w:val="28"/>
          <w:szCs w:val="21"/>
        </w:rPr>
        <w:t>40</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3</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日</w:t>
      </w:r>
      <w:r>
        <w:rPr>
          <w:rFonts w:eastAsia="仿宋_GB2312" w:hint="eastAsia"/>
          <w:bCs/>
          <w:sz w:val="28"/>
          <w:szCs w:val="21"/>
        </w:rPr>
        <w:t>22</w:t>
      </w:r>
      <w:r>
        <w:rPr>
          <w:rFonts w:eastAsia="仿宋_GB2312" w:hint="eastAsia"/>
          <w:bCs/>
          <w:sz w:val="28"/>
          <w:szCs w:val="21"/>
        </w:rPr>
        <w:t>时，清远市连南县</w:t>
      </w:r>
      <w:proofErr w:type="gramStart"/>
      <w:r>
        <w:rPr>
          <w:rFonts w:eastAsia="仿宋_GB2312" w:hint="eastAsia"/>
          <w:bCs/>
          <w:sz w:val="28"/>
          <w:szCs w:val="21"/>
        </w:rPr>
        <w:t>广东二广高速公路</w:t>
      </w:r>
      <w:proofErr w:type="gramEnd"/>
      <w:r>
        <w:rPr>
          <w:rFonts w:eastAsia="仿宋_GB2312" w:hint="eastAsia"/>
          <w:bCs/>
          <w:sz w:val="28"/>
          <w:szCs w:val="21"/>
        </w:rPr>
        <w:t>有限公司连南管理中心遭雷击，损坏</w:t>
      </w:r>
      <w:r>
        <w:rPr>
          <w:rFonts w:eastAsia="仿宋_GB2312" w:hint="eastAsia"/>
          <w:bCs/>
          <w:sz w:val="28"/>
          <w:szCs w:val="21"/>
        </w:rPr>
        <w:t>1</w:t>
      </w:r>
      <w:r>
        <w:rPr>
          <w:rFonts w:eastAsia="仿宋_GB2312" w:hint="eastAsia"/>
          <w:bCs/>
          <w:sz w:val="28"/>
          <w:szCs w:val="21"/>
        </w:rPr>
        <w:t>台机电设备。直接经济损失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3</w:t>
      </w:r>
      <w:r>
        <w:rPr>
          <w:rFonts w:eastAsia="仿宋_GB2312" w:hint="eastAsia"/>
          <w:bCs/>
          <w:sz w:val="28"/>
          <w:szCs w:val="21"/>
        </w:rPr>
        <w:t>月</w:t>
      </w:r>
      <w:r>
        <w:rPr>
          <w:rFonts w:eastAsia="仿宋_GB2312" w:hint="eastAsia"/>
          <w:bCs/>
          <w:sz w:val="28"/>
          <w:szCs w:val="21"/>
        </w:rPr>
        <w:t>5</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时，清远市连州市大路边镇</w:t>
      </w:r>
      <w:proofErr w:type="gramStart"/>
      <w:r>
        <w:rPr>
          <w:rFonts w:eastAsia="仿宋_GB2312" w:hint="eastAsia"/>
          <w:bCs/>
          <w:sz w:val="28"/>
          <w:szCs w:val="21"/>
        </w:rPr>
        <w:t>山塘华</w:t>
      </w:r>
      <w:proofErr w:type="gramEnd"/>
      <w:r>
        <w:rPr>
          <w:rFonts w:eastAsia="仿宋_GB2312" w:hint="eastAsia"/>
          <w:bCs/>
          <w:sz w:val="28"/>
          <w:szCs w:val="21"/>
        </w:rPr>
        <w:t>润（连州）风</w:t>
      </w:r>
      <w:proofErr w:type="gramStart"/>
      <w:r>
        <w:rPr>
          <w:rFonts w:eastAsia="仿宋_GB2312" w:hint="eastAsia"/>
          <w:bCs/>
          <w:sz w:val="28"/>
          <w:szCs w:val="21"/>
        </w:rPr>
        <w:t>电场华</w:t>
      </w:r>
      <w:proofErr w:type="gramEnd"/>
      <w:r>
        <w:rPr>
          <w:rFonts w:eastAsia="仿宋_GB2312" w:hint="eastAsia"/>
          <w:bCs/>
          <w:sz w:val="28"/>
          <w:szCs w:val="21"/>
        </w:rPr>
        <w:t>润新能源（连州）风能有限公司遭雷击，损坏</w:t>
      </w:r>
      <w:proofErr w:type="gramStart"/>
      <w:r>
        <w:rPr>
          <w:rFonts w:eastAsia="仿宋_GB2312" w:hint="eastAsia"/>
          <w:bCs/>
          <w:sz w:val="28"/>
          <w:szCs w:val="21"/>
        </w:rPr>
        <w:t>1</w:t>
      </w:r>
      <w:r>
        <w:rPr>
          <w:rFonts w:eastAsia="仿宋_GB2312" w:hint="eastAsia"/>
          <w:bCs/>
          <w:sz w:val="28"/>
          <w:szCs w:val="21"/>
        </w:rPr>
        <w:t>套集线电路</w:t>
      </w:r>
      <w:proofErr w:type="gramEnd"/>
      <w:r>
        <w:rPr>
          <w:rFonts w:eastAsia="仿宋_GB2312" w:hint="eastAsia"/>
          <w:bCs/>
          <w:sz w:val="28"/>
          <w:szCs w:val="21"/>
        </w:rPr>
        <w:t>。直接经济损失</w:t>
      </w:r>
      <w:r>
        <w:rPr>
          <w:rFonts w:eastAsia="仿宋_GB2312" w:hint="eastAsia"/>
          <w:bCs/>
          <w:sz w:val="28"/>
          <w:szCs w:val="21"/>
        </w:rPr>
        <w:t>2</w:t>
      </w:r>
      <w:r>
        <w:rPr>
          <w:rFonts w:eastAsia="仿宋_GB2312" w:hint="eastAsia"/>
          <w:bCs/>
          <w:sz w:val="28"/>
          <w:szCs w:val="21"/>
        </w:rPr>
        <w:t>万元，间接经济损失</w:t>
      </w:r>
      <w:r>
        <w:rPr>
          <w:rFonts w:eastAsia="仿宋_GB2312" w:hint="eastAsia"/>
          <w:bCs/>
          <w:sz w:val="28"/>
          <w:szCs w:val="21"/>
        </w:rPr>
        <w:t>6</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时，清远市清城区石角镇清远市尚高洁具有限公司遭雷击，损坏</w:t>
      </w:r>
      <w:r>
        <w:rPr>
          <w:rFonts w:eastAsia="仿宋_GB2312" w:hint="eastAsia"/>
          <w:bCs/>
          <w:sz w:val="28"/>
          <w:szCs w:val="21"/>
        </w:rPr>
        <w:t>3</w:t>
      </w:r>
      <w:r>
        <w:rPr>
          <w:rFonts w:eastAsia="仿宋_GB2312" w:hint="eastAsia"/>
          <w:bCs/>
          <w:sz w:val="28"/>
          <w:szCs w:val="21"/>
        </w:rPr>
        <w:t>套载货电梯一体化主板和</w:t>
      </w:r>
      <w:r>
        <w:rPr>
          <w:rFonts w:eastAsia="仿宋_GB2312" w:hint="eastAsia"/>
          <w:bCs/>
          <w:sz w:val="28"/>
          <w:szCs w:val="21"/>
        </w:rPr>
        <w:t>PLC</w:t>
      </w:r>
      <w:r>
        <w:rPr>
          <w:rFonts w:eastAsia="仿宋_GB2312" w:hint="eastAsia"/>
          <w:bCs/>
          <w:sz w:val="28"/>
          <w:szCs w:val="21"/>
        </w:rPr>
        <w:t>。直接</w:t>
      </w:r>
      <w:proofErr w:type="gramStart"/>
      <w:r>
        <w:rPr>
          <w:rFonts w:eastAsia="仿宋_GB2312" w:hint="eastAsia"/>
          <w:bCs/>
          <w:sz w:val="28"/>
          <w:szCs w:val="21"/>
        </w:rPr>
        <w:t>接</w:t>
      </w:r>
      <w:proofErr w:type="gramEnd"/>
      <w:r>
        <w:rPr>
          <w:rFonts w:eastAsia="仿宋_GB2312" w:hint="eastAsia"/>
          <w:bCs/>
          <w:sz w:val="28"/>
          <w:szCs w:val="21"/>
        </w:rPr>
        <w:t>经济损失</w:t>
      </w:r>
      <w:r>
        <w:rPr>
          <w:rFonts w:eastAsia="仿宋_GB2312" w:hint="eastAsia"/>
          <w:bCs/>
          <w:sz w:val="28"/>
          <w:szCs w:val="21"/>
        </w:rPr>
        <w:t>4.35</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10</w:t>
      </w:r>
      <w:r>
        <w:rPr>
          <w:rFonts w:eastAsia="仿宋_GB2312" w:hint="eastAsia"/>
          <w:bCs/>
          <w:sz w:val="28"/>
          <w:szCs w:val="21"/>
        </w:rPr>
        <w:t>时，清远市清城区广东广乐高速公路有限公司遭雷击，损坏模块</w:t>
      </w:r>
      <w:r>
        <w:rPr>
          <w:rFonts w:eastAsia="仿宋_GB2312" w:hint="eastAsia"/>
          <w:bCs/>
          <w:sz w:val="28"/>
          <w:szCs w:val="21"/>
        </w:rPr>
        <w:t>1</w:t>
      </w:r>
      <w:r>
        <w:rPr>
          <w:rFonts w:eastAsia="仿宋_GB2312" w:hint="eastAsia"/>
          <w:bCs/>
          <w:sz w:val="28"/>
          <w:szCs w:val="21"/>
        </w:rPr>
        <w:t>个。直接经济损失</w:t>
      </w:r>
      <w:r>
        <w:rPr>
          <w:rFonts w:eastAsia="仿宋_GB2312" w:hint="eastAsia"/>
          <w:bCs/>
          <w:sz w:val="28"/>
          <w:szCs w:val="21"/>
        </w:rPr>
        <w:t>2.5</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19</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时，清远市清城区源潭镇广东清远蒙娜丽莎建陶有限公司遭雷击，损坏</w:t>
      </w:r>
      <w:r>
        <w:rPr>
          <w:rFonts w:eastAsia="仿宋_GB2312" w:hint="eastAsia"/>
          <w:bCs/>
          <w:sz w:val="28"/>
          <w:szCs w:val="21"/>
        </w:rPr>
        <w:t>2</w:t>
      </w:r>
      <w:r>
        <w:rPr>
          <w:rFonts w:eastAsia="仿宋_GB2312" w:hint="eastAsia"/>
          <w:bCs/>
          <w:sz w:val="28"/>
          <w:szCs w:val="21"/>
        </w:rPr>
        <w:t>台高压变频器。直接经济损失</w:t>
      </w:r>
      <w:r>
        <w:rPr>
          <w:rFonts w:eastAsia="仿宋_GB2312" w:hint="eastAsia"/>
          <w:bCs/>
          <w:sz w:val="28"/>
          <w:szCs w:val="21"/>
        </w:rPr>
        <w:t>5.7</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22</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时，清远市英德东华镇英东工业项目区月亮（英德）纸品有限公司遭雷击，灾情发生时，保安人员正在该公司印刷车间门口附近巡逻，雷击时，目击有电光在门口水泥路边</w:t>
      </w:r>
      <w:r>
        <w:rPr>
          <w:rFonts w:eastAsia="仿宋_GB2312" w:hint="eastAsia"/>
          <w:bCs/>
          <w:sz w:val="28"/>
          <w:szCs w:val="21"/>
        </w:rPr>
        <w:lastRenderedPageBreak/>
        <w:t>乱窜，当时该保安手持雨伞，明显感觉持雨伞的手有触电感，损坏</w:t>
      </w:r>
      <w:r>
        <w:rPr>
          <w:rFonts w:eastAsia="仿宋_GB2312" w:hint="eastAsia"/>
          <w:bCs/>
          <w:sz w:val="28"/>
          <w:szCs w:val="21"/>
        </w:rPr>
        <w:t>1</w:t>
      </w:r>
      <w:r>
        <w:rPr>
          <w:rFonts w:eastAsia="仿宋_GB2312" w:hint="eastAsia"/>
          <w:bCs/>
          <w:sz w:val="28"/>
          <w:szCs w:val="21"/>
        </w:rPr>
        <w:t>台小森印刷机。直接经济损失</w:t>
      </w:r>
      <w:r>
        <w:rPr>
          <w:rFonts w:eastAsia="仿宋_GB2312" w:hint="eastAsia"/>
          <w:bCs/>
          <w:sz w:val="28"/>
          <w:szCs w:val="21"/>
        </w:rPr>
        <w:t>1</w:t>
      </w:r>
      <w:r>
        <w:rPr>
          <w:rFonts w:eastAsia="仿宋_GB2312" w:hint="eastAsia"/>
          <w:bCs/>
          <w:sz w:val="28"/>
          <w:szCs w:val="21"/>
        </w:rPr>
        <w:t>万元，间接经济损失</w:t>
      </w:r>
      <w:r>
        <w:rPr>
          <w:rFonts w:eastAsia="仿宋_GB2312" w:hint="eastAsia"/>
          <w:bCs/>
          <w:sz w:val="28"/>
          <w:szCs w:val="21"/>
        </w:rPr>
        <w:t>10</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时，清远市清城区横荷镇清远市顺丰混凝土有限公司遭雷击，损坏</w:t>
      </w:r>
      <w:r>
        <w:rPr>
          <w:rFonts w:eastAsia="仿宋_GB2312" w:hint="eastAsia"/>
          <w:bCs/>
          <w:sz w:val="28"/>
          <w:szCs w:val="21"/>
        </w:rPr>
        <w:t>6</w:t>
      </w:r>
      <w:r>
        <w:rPr>
          <w:rFonts w:eastAsia="仿宋_GB2312" w:hint="eastAsia"/>
          <w:bCs/>
          <w:sz w:val="28"/>
          <w:szCs w:val="21"/>
        </w:rPr>
        <w:t>台电子秤。直接经济损失</w:t>
      </w:r>
      <w:r>
        <w:rPr>
          <w:rFonts w:eastAsia="仿宋_GB2312" w:hint="eastAsia"/>
          <w:bCs/>
          <w:sz w:val="28"/>
          <w:szCs w:val="21"/>
        </w:rPr>
        <w:t>1.1</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时，清远市连南县大麦山镇连南县</w:t>
      </w:r>
      <w:proofErr w:type="gramStart"/>
      <w:r>
        <w:rPr>
          <w:rFonts w:eastAsia="仿宋_GB2312" w:hint="eastAsia"/>
          <w:bCs/>
          <w:sz w:val="28"/>
          <w:szCs w:val="21"/>
        </w:rPr>
        <w:t>径</w:t>
      </w:r>
      <w:proofErr w:type="gramEnd"/>
      <w:r>
        <w:rPr>
          <w:rFonts w:eastAsia="仿宋_GB2312" w:hint="eastAsia"/>
          <w:bCs/>
          <w:sz w:val="28"/>
          <w:szCs w:val="21"/>
        </w:rPr>
        <w:t>口水电站有限公司遭雷击，导致三线</w:t>
      </w:r>
      <w:r>
        <w:rPr>
          <w:rFonts w:eastAsia="仿宋_GB2312" w:hint="eastAsia"/>
          <w:bCs/>
          <w:sz w:val="28"/>
          <w:szCs w:val="21"/>
        </w:rPr>
        <w:t>35</w:t>
      </w:r>
      <w:r>
        <w:rPr>
          <w:rFonts w:eastAsia="仿宋_GB2312" w:hint="eastAsia"/>
          <w:bCs/>
          <w:sz w:val="28"/>
          <w:szCs w:val="21"/>
        </w:rPr>
        <w:t>千伏高压线路被劈断，</w:t>
      </w:r>
      <w:r>
        <w:rPr>
          <w:rFonts w:eastAsia="仿宋_GB2312" w:hint="eastAsia"/>
          <w:bCs/>
          <w:sz w:val="28"/>
          <w:szCs w:val="21"/>
        </w:rPr>
        <w:t>1</w:t>
      </w:r>
      <w:r>
        <w:rPr>
          <w:rFonts w:eastAsia="仿宋_GB2312" w:hint="eastAsia"/>
          <w:bCs/>
          <w:sz w:val="28"/>
          <w:szCs w:val="21"/>
        </w:rPr>
        <w:t>个瓷瓶被击碎，损坏</w:t>
      </w:r>
      <w:r>
        <w:rPr>
          <w:rFonts w:eastAsia="仿宋_GB2312" w:hint="eastAsia"/>
          <w:bCs/>
          <w:sz w:val="28"/>
          <w:szCs w:val="21"/>
        </w:rPr>
        <w:t>2</w:t>
      </w:r>
      <w:r>
        <w:rPr>
          <w:rFonts w:eastAsia="仿宋_GB2312" w:hint="eastAsia"/>
          <w:bCs/>
          <w:sz w:val="28"/>
          <w:szCs w:val="21"/>
        </w:rPr>
        <w:t>个电压互感器。直接经济损失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25</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时，清远市连南县</w:t>
      </w:r>
      <w:proofErr w:type="gramStart"/>
      <w:r>
        <w:rPr>
          <w:rFonts w:eastAsia="仿宋_GB2312" w:hint="eastAsia"/>
          <w:bCs/>
          <w:sz w:val="28"/>
          <w:szCs w:val="21"/>
        </w:rPr>
        <w:t>涡</w:t>
      </w:r>
      <w:proofErr w:type="gramEnd"/>
      <w:r>
        <w:rPr>
          <w:rFonts w:eastAsia="仿宋_GB2312" w:hint="eastAsia"/>
          <w:bCs/>
          <w:sz w:val="28"/>
          <w:szCs w:val="21"/>
        </w:rPr>
        <w:t>水镇横龙水库电站遭雷击，损坏</w:t>
      </w:r>
      <w:r>
        <w:rPr>
          <w:rFonts w:eastAsia="仿宋_GB2312" w:hint="eastAsia"/>
          <w:bCs/>
          <w:sz w:val="28"/>
          <w:szCs w:val="21"/>
        </w:rPr>
        <w:t>1</w:t>
      </w:r>
      <w:r>
        <w:rPr>
          <w:rFonts w:eastAsia="仿宋_GB2312" w:hint="eastAsia"/>
          <w:bCs/>
          <w:sz w:val="28"/>
          <w:szCs w:val="21"/>
        </w:rPr>
        <w:t>个变压器。直接经济损失</w:t>
      </w:r>
      <w:r>
        <w:rPr>
          <w:rFonts w:eastAsia="仿宋_GB2312" w:hint="eastAsia"/>
          <w:bCs/>
          <w:sz w:val="28"/>
          <w:szCs w:val="21"/>
        </w:rPr>
        <w:t>18</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10</w:t>
      </w:r>
      <w:r>
        <w:rPr>
          <w:rFonts w:eastAsia="仿宋_GB2312" w:hint="eastAsia"/>
          <w:bCs/>
          <w:sz w:val="28"/>
          <w:szCs w:val="21"/>
        </w:rPr>
        <w:t>时，清远</w:t>
      </w:r>
      <w:proofErr w:type="gramStart"/>
      <w:r>
        <w:rPr>
          <w:rFonts w:eastAsia="仿宋_GB2312" w:hint="eastAsia"/>
          <w:bCs/>
          <w:sz w:val="28"/>
          <w:szCs w:val="21"/>
        </w:rPr>
        <w:t>市连州市连州</w:t>
      </w:r>
      <w:proofErr w:type="gramEnd"/>
      <w:r>
        <w:rPr>
          <w:rFonts w:eastAsia="仿宋_GB2312" w:hint="eastAsia"/>
          <w:bCs/>
          <w:sz w:val="28"/>
          <w:szCs w:val="21"/>
        </w:rPr>
        <w:t>镇建</w:t>
      </w:r>
      <w:proofErr w:type="gramStart"/>
      <w:r>
        <w:rPr>
          <w:rFonts w:eastAsia="仿宋_GB2312" w:hint="eastAsia"/>
          <w:bCs/>
          <w:sz w:val="28"/>
          <w:szCs w:val="21"/>
        </w:rPr>
        <w:t>滔</w:t>
      </w:r>
      <w:proofErr w:type="gramEnd"/>
      <w:r>
        <w:rPr>
          <w:rFonts w:eastAsia="仿宋_GB2312" w:hint="eastAsia"/>
          <w:bCs/>
          <w:sz w:val="28"/>
          <w:szCs w:val="21"/>
        </w:rPr>
        <w:t>（连州）铜箔有限公司遭雷击，损坏</w:t>
      </w:r>
      <w:r>
        <w:rPr>
          <w:rFonts w:eastAsia="仿宋_GB2312" w:hint="eastAsia"/>
          <w:bCs/>
          <w:sz w:val="28"/>
          <w:szCs w:val="21"/>
        </w:rPr>
        <w:t>1</w:t>
      </w:r>
      <w:r>
        <w:rPr>
          <w:rFonts w:eastAsia="仿宋_GB2312" w:hint="eastAsia"/>
          <w:bCs/>
          <w:sz w:val="28"/>
          <w:szCs w:val="21"/>
        </w:rPr>
        <w:t>个集线器。直接经济损失</w:t>
      </w:r>
      <w:r>
        <w:rPr>
          <w:rFonts w:eastAsia="仿宋_GB2312" w:hint="eastAsia"/>
          <w:bCs/>
          <w:sz w:val="28"/>
          <w:szCs w:val="21"/>
        </w:rPr>
        <w:t>5</w:t>
      </w:r>
      <w:r>
        <w:rPr>
          <w:rFonts w:eastAsia="仿宋_GB2312" w:hint="eastAsia"/>
          <w:bCs/>
          <w:sz w:val="28"/>
          <w:szCs w:val="21"/>
        </w:rPr>
        <w:t>万元，间接经济损失</w:t>
      </w:r>
      <w:r>
        <w:rPr>
          <w:rFonts w:eastAsia="仿宋_GB2312" w:hint="eastAsia"/>
          <w:bCs/>
          <w:sz w:val="28"/>
          <w:szCs w:val="21"/>
        </w:rPr>
        <w:t>5</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27</w:t>
      </w:r>
      <w:r>
        <w:rPr>
          <w:rFonts w:eastAsia="仿宋_GB2312" w:hint="eastAsia"/>
          <w:bCs/>
          <w:sz w:val="28"/>
          <w:szCs w:val="21"/>
        </w:rPr>
        <w:t>日</w:t>
      </w:r>
      <w:r>
        <w:rPr>
          <w:rFonts w:eastAsia="仿宋_GB2312" w:hint="eastAsia"/>
          <w:bCs/>
          <w:sz w:val="28"/>
          <w:szCs w:val="21"/>
        </w:rPr>
        <w:t>10</w:t>
      </w:r>
      <w:r>
        <w:rPr>
          <w:rFonts w:eastAsia="仿宋_GB2312" w:hint="eastAsia"/>
          <w:bCs/>
          <w:sz w:val="28"/>
          <w:szCs w:val="21"/>
        </w:rPr>
        <w:t>时，清远市连南县</w:t>
      </w:r>
      <w:proofErr w:type="gramStart"/>
      <w:r>
        <w:rPr>
          <w:rFonts w:eastAsia="仿宋_GB2312" w:hint="eastAsia"/>
          <w:bCs/>
          <w:sz w:val="28"/>
          <w:szCs w:val="21"/>
        </w:rPr>
        <w:t>广东二广高速公路</w:t>
      </w:r>
      <w:proofErr w:type="gramEnd"/>
      <w:r>
        <w:rPr>
          <w:rFonts w:eastAsia="仿宋_GB2312" w:hint="eastAsia"/>
          <w:bCs/>
          <w:sz w:val="28"/>
          <w:szCs w:val="21"/>
        </w:rPr>
        <w:t>有限公司连南管理中心遭雷击，损坏</w:t>
      </w:r>
      <w:r>
        <w:rPr>
          <w:rFonts w:eastAsia="仿宋_GB2312" w:hint="eastAsia"/>
          <w:bCs/>
          <w:sz w:val="28"/>
          <w:szCs w:val="21"/>
        </w:rPr>
        <w:t>1</w:t>
      </w:r>
      <w:r>
        <w:rPr>
          <w:rFonts w:eastAsia="仿宋_GB2312" w:hint="eastAsia"/>
          <w:bCs/>
          <w:sz w:val="28"/>
          <w:szCs w:val="21"/>
        </w:rPr>
        <w:t>台机电设备。直接经济损失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28</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时，清远市连南县</w:t>
      </w:r>
      <w:proofErr w:type="gramStart"/>
      <w:r>
        <w:rPr>
          <w:rFonts w:eastAsia="仿宋_GB2312" w:hint="eastAsia"/>
          <w:bCs/>
          <w:sz w:val="28"/>
          <w:szCs w:val="21"/>
        </w:rPr>
        <w:t>涡</w:t>
      </w:r>
      <w:proofErr w:type="gramEnd"/>
      <w:r>
        <w:rPr>
          <w:rFonts w:eastAsia="仿宋_GB2312" w:hint="eastAsia"/>
          <w:bCs/>
          <w:sz w:val="28"/>
          <w:szCs w:val="21"/>
        </w:rPr>
        <w:t>水镇马头冲一级电站遭雷击，损坏</w:t>
      </w:r>
      <w:r>
        <w:rPr>
          <w:rFonts w:eastAsia="仿宋_GB2312" w:hint="eastAsia"/>
          <w:bCs/>
          <w:sz w:val="28"/>
          <w:szCs w:val="21"/>
        </w:rPr>
        <w:t>1</w:t>
      </w:r>
      <w:r>
        <w:rPr>
          <w:rFonts w:eastAsia="仿宋_GB2312" w:hint="eastAsia"/>
          <w:bCs/>
          <w:sz w:val="28"/>
          <w:szCs w:val="21"/>
        </w:rPr>
        <w:t>个配电屏。直接经济损失</w:t>
      </w:r>
      <w:r>
        <w:rPr>
          <w:rFonts w:eastAsia="仿宋_GB2312" w:hint="eastAsia"/>
          <w:bCs/>
          <w:sz w:val="28"/>
          <w:szCs w:val="21"/>
        </w:rPr>
        <w:t>3</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15</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时，清远市清城区蒙牛乳制品清远责任有限公司遭雷击，损坏</w:t>
      </w:r>
      <w:r>
        <w:rPr>
          <w:rFonts w:eastAsia="仿宋_GB2312" w:hint="eastAsia"/>
          <w:bCs/>
          <w:sz w:val="28"/>
          <w:szCs w:val="21"/>
        </w:rPr>
        <w:t>1</w:t>
      </w:r>
      <w:r>
        <w:rPr>
          <w:rFonts w:eastAsia="仿宋_GB2312" w:hint="eastAsia"/>
          <w:bCs/>
          <w:sz w:val="28"/>
          <w:szCs w:val="21"/>
        </w:rPr>
        <w:t>台灌装机（乳制品）。间接经济损失</w:t>
      </w:r>
      <w:r>
        <w:rPr>
          <w:rFonts w:eastAsia="仿宋_GB2312" w:hint="eastAsia"/>
          <w:bCs/>
          <w:sz w:val="28"/>
          <w:szCs w:val="21"/>
        </w:rPr>
        <w:t>9.7</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17</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时，清远市清城区源潭镇清远市清城区信源机动车检测有限公司遭雷击，损坏</w:t>
      </w:r>
      <w:r>
        <w:rPr>
          <w:rFonts w:eastAsia="仿宋_GB2312" w:hint="eastAsia"/>
          <w:bCs/>
          <w:sz w:val="28"/>
          <w:szCs w:val="21"/>
        </w:rPr>
        <w:t>14</w:t>
      </w:r>
      <w:r>
        <w:rPr>
          <w:rFonts w:eastAsia="仿宋_GB2312" w:hint="eastAsia"/>
          <w:bCs/>
          <w:sz w:val="28"/>
          <w:szCs w:val="21"/>
        </w:rPr>
        <w:t>台车检器。直接经济损失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02</w:t>
      </w:r>
      <w:r>
        <w:rPr>
          <w:rFonts w:eastAsia="仿宋_GB2312" w:hint="eastAsia"/>
          <w:bCs/>
          <w:sz w:val="28"/>
          <w:szCs w:val="21"/>
        </w:rPr>
        <w:t>时，清远市英德市英城街道</w:t>
      </w:r>
      <w:proofErr w:type="gramStart"/>
      <w:r>
        <w:rPr>
          <w:rFonts w:eastAsia="仿宋_GB2312" w:hint="eastAsia"/>
          <w:bCs/>
          <w:sz w:val="28"/>
          <w:szCs w:val="21"/>
        </w:rPr>
        <w:t>茶趣路以北</w:t>
      </w:r>
      <w:proofErr w:type="gramEnd"/>
      <w:r>
        <w:rPr>
          <w:rFonts w:eastAsia="仿宋_GB2312" w:hint="eastAsia"/>
          <w:bCs/>
          <w:sz w:val="28"/>
          <w:szCs w:val="21"/>
        </w:rPr>
        <w:t>、衡</w:t>
      </w:r>
      <w:r>
        <w:rPr>
          <w:rFonts w:eastAsia="仿宋_GB2312" w:hint="eastAsia"/>
          <w:bCs/>
          <w:sz w:val="28"/>
          <w:szCs w:val="21"/>
        </w:rPr>
        <w:lastRenderedPageBreak/>
        <w:t>州路以东、碧桂路以南英德市碧</w:t>
      </w:r>
      <w:proofErr w:type="gramStart"/>
      <w:r>
        <w:rPr>
          <w:rFonts w:eastAsia="仿宋_GB2312" w:hint="eastAsia"/>
          <w:bCs/>
          <w:sz w:val="28"/>
          <w:szCs w:val="21"/>
        </w:rPr>
        <w:t>桂园</w:t>
      </w:r>
      <w:proofErr w:type="gramEnd"/>
      <w:r>
        <w:rPr>
          <w:rFonts w:eastAsia="仿宋_GB2312" w:hint="eastAsia"/>
          <w:bCs/>
          <w:sz w:val="28"/>
          <w:szCs w:val="21"/>
        </w:rPr>
        <w:t>房地产开发有限公司遭雷击，</w:t>
      </w:r>
      <w:r>
        <w:rPr>
          <w:rFonts w:eastAsia="仿宋_GB2312" w:hint="eastAsia"/>
          <w:bCs/>
          <w:sz w:val="28"/>
          <w:szCs w:val="21"/>
        </w:rPr>
        <w:t>14</w:t>
      </w:r>
      <w:r>
        <w:rPr>
          <w:rFonts w:eastAsia="仿宋_GB2312" w:hint="eastAsia"/>
          <w:bCs/>
          <w:sz w:val="28"/>
          <w:szCs w:val="21"/>
        </w:rPr>
        <w:t>栋</w:t>
      </w:r>
      <w:r>
        <w:rPr>
          <w:rFonts w:eastAsia="仿宋_GB2312" w:hint="eastAsia"/>
          <w:bCs/>
          <w:sz w:val="28"/>
          <w:szCs w:val="21"/>
        </w:rPr>
        <w:t>1</w:t>
      </w:r>
      <w:r>
        <w:rPr>
          <w:rFonts w:eastAsia="仿宋_GB2312" w:hint="eastAsia"/>
          <w:bCs/>
          <w:sz w:val="28"/>
          <w:szCs w:val="21"/>
        </w:rPr>
        <w:t>单元，损坏</w:t>
      </w:r>
      <w:r>
        <w:rPr>
          <w:rFonts w:eastAsia="仿宋_GB2312" w:hint="eastAsia"/>
          <w:bCs/>
          <w:sz w:val="28"/>
          <w:szCs w:val="21"/>
        </w:rPr>
        <w:t>2</w:t>
      </w:r>
      <w:r>
        <w:rPr>
          <w:rFonts w:eastAsia="仿宋_GB2312" w:hint="eastAsia"/>
          <w:bCs/>
          <w:sz w:val="28"/>
          <w:szCs w:val="21"/>
        </w:rPr>
        <w:t>个平层感应器；</w:t>
      </w:r>
      <w:r>
        <w:rPr>
          <w:rFonts w:eastAsia="仿宋_GB2312" w:hint="eastAsia"/>
          <w:bCs/>
          <w:sz w:val="28"/>
          <w:szCs w:val="21"/>
        </w:rPr>
        <w:t>14</w:t>
      </w:r>
      <w:r>
        <w:rPr>
          <w:rFonts w:eastAsia="仿宋_GB2312" w:hint="eastAsia"/>
          <w:bCs/>
          <w:sz w:val="28"/>
          <w:szCs w:val="21"/>
        </w:rPr>
        <w:t>栋</w:t>
      </w:r>
      <w:r>
        <w:rPr>
          <w:rFonts w:eastAsia="仿宋_GB2312" w:hint="eastAsia"/>
          <w:bCs/>
          <w:sz w:val="28"/>
          <w:szCs w:val="21"/>
        </w:rPr>
        <w:t>2</w:t>
      </w:r>
      <w:r>
        <w:rPr>
          <w:rFonts w:eastAsia="仿宋_GB2312" w:hint="eastAsia"/>
          <w:bCs/>
          <w:sz w:val="28"/>
          <w:szCs w:val="21"/>
        </w:rPr>
        <w:t>单元，损坏</w:t>
      </w:r>
      <w:r>
        <w:rPr>
          <w:rFonts w:eastAsia="仿宋_GB2312" w:hint="eastAsia"/>
          <w:bCs/>
          <w:sz w:val="28"/>
          <w:szCs w:val="21"/>
        </w:rPr>
        <w:t>2</w:t>
      </w:r>
      <w:r>
        <w:rPr>
          <w:rFonts w:eastAsia="仿宋_GB2312" w:hint="eastAsia"/>
          <w:bCs/>
          <w:sz w:val="28"/>
          <w:szCs w:val="21"/>
        </w:rPr>
        <w:t>个平层感应器、</w:t>
      </w:r>
      <w:r>
        <w:rPr>
          <w:rFonts w:eastAsia="仿宋_GB2312" w:hint="eastAsia"/>
          <w:bCs/>
          <w:sz w:val="28"/>
          <w:szCs w:val="21"/>
        </w:rPr>
        <w:t>2</w:t>
      </w:r>
      <w:r>
        <w:rPr>
          <w:rFonts w:eastAsia="仿宋_GB2312" w:hint="eastAsia"/>
          <w:bCs/>
          <w:sz w:val="28"/>
          <w:szCs w:val="21"/>
        </w:rPr>
        <w:t>个轿厢指令板、</w:t>
      </w:r>
      <w:r>
        <w:rPr>
          <w:rFonts w:eastAsia="仿宋_GB2312" w:hint="eastAsia"/>
          <w:bCs/>
          <w:sz w:val="28"/>
          <w:szCs w:val="21"/>
        </w:rPr>
        <w:t>1</w:t>
      </w:r>
      <w:r>
        <w:rPr>
          <w:rFonts w:eastAsia="仿宋_GB2312" w:hint="eastAsia"/>
          <w:bCs/>
          <w:sz w:val="28"/>
          <w:szCs w:val="21"/>
        </w:rPr>
        <w:t>个轿厢控制板；</w:t>
      </w:r>
      <w:r>
        <w:rPr>
          <w:rFonts w:eastAsia="仿宋_GB2312" w:hint="eastAsia"/>
          <w:bCs/>
          <w:sz w:val="28"/>
          <w:szCs w:val="21"/>
        </w:rPr>
        <w:t>17</w:t>
      </w:r>
      <w:r>
        <w:rPr>
          <w:rFonts w:eastAsia="仿宋_GB2312" w:hint="eastAsia"/>
          <w:bCs/>
          <w:sz w:val="28"/>
          <w:szCs w:val="21"/>
        </w:rPr>
        <w:t>栋，损坏</w:t>
      </w:r>
      <w:r>
        <w:rPr>
          <w:rFonts w:eastAsia="仿宋_GB2312" w:hint="eastAsia"/>
          <w:bCs/>
          <w:sz w:val="28"/>
          <w:szCs w:val="21"/>
        </w:rPr>
        <w:t>1</w:t>
      </w:r>
      <w:r>
        <w:rPr>
          <w:rFonts w:eastAsia="仿宋_GB2312" w:hint="eastAsia"/>
          <w:bCs/>
          <w:sz w:val="28"/>
          <w:szCs w:val="21"/>
        </w:rPr>
        <w:t>个控制板、</w:t>
      </w:r>
      <w:r>
        <w:rPr>
          <w:rFonts w:eastAsia="仿宋_GB2312" w:hint="eastAsia"/>
          <w:bCs/>
          <w:sz w:val="28"/>
          <w:szCs w:val="21"/>
        </w:rPr>
        <w:t>1</w:t>
      </w:r>
      <w:r>
        <w:rPr>
          <w:rFonts w:eastAsia="仿宋_GB2312" w:hint="eastAsia"/>
          <w:bCs/>
          <w:sz w:val="28"/>
          <w:szCs w:val="21"/>
        </w:rPr>
        <w:t>个光幕、</w:t>
      </w:r>
      <w:r>
        <w:rPr>
          <w:rFonts w:eastAsia="仿宋_GB2312" w:hint="eastAsia"/>
          <w:bCs/>
          <w:sz w:val="28"/>
          <w:szCs w:val="21"/>
        </w:rPr>
        <w:t>2</w:t>
      </w:r>
      <w:r>
        <w:rPr>
          <w:rFonts w:eastAsia="仿宋_GB2312" w:hint="eastAsia"/>
          <w:bCs/>
          <w:sz w:val="28"/>
          <w:szCs w:val="21"/>
        </w:rPr>
        <w:t>个轿厢指令板、</w:t>
      </w:r>
      <w:r>
        <w:rPr>
          <w:rFonts w:eastAsia="仿宋_GB2312" w:hint="eastAsia"/>
          <w:bCs/>
          <w:sz w:val="28"/>
          <w:szCs w:val="21"/>
        </w:rPr>
        <w:t>1</w:t>
      </w:r>
      <w:r>
        <w:rPr>
          <w:rFonts w:eastAsia="仿宋_GB2312" w:hint="eastAsia"/>
          <w:bCs/>
          <w:sz w:val="28"/>
          <w:szCs w:val="21"/>
        </w:rPr>
        <w:t>个轿厢控制板、</w:t>
      </w:r>
      <w:r>
        <w:rPr>
          <w:rFonts w:eastAsia="仿宋_GB2312" w:hint="eastAsia"/>
          <w:bCs/>
          <w:sz w:val="28"/>
          <w:szCs w:val="21"/>
        </w:rPr>
        <w:t>1</w:t>
      </w:r>
      <w:r>
        <w:rPr>
          <w:rFonts w:eastAsia="仿宋_GB2312" w:hint="eastAsia"/>
          <w:bCs/>
          <w:sz w:val="28"/>
          <w:szCs w:val="21"/>
        </w:rPr>
        <w:t>个轿顶板；</w:t>
      </w:r>
      <w:r>
        <w:rPr>
          <w:rFonts w:eastAsia="仿宋_GB2312" w:hint="eastAsia"/>
          <w:bCs/>
          <w:sz w:val="28"/>
          <w:szCs w:val="21"/>
        </w:rPr>
        <w:t>18</w:t>
      </w:r>
      <w:r>
        <w:rPr>
          <w:rFonts w:eastAsia="仿宋_GB2312" w:hint="eastAsia"/>
          <w:bCs/>
          <w:sz w:val="28"/>
          <w:szCs w:val="21"/>
        </w:rPr>
        <w:t>栋</w:t>
      </w:r>
      <w:r>
        <w:rPr>
          <w:rFonts w:eastAsia="仿宋_GB2312" w:hint="eastAsia"/>
          <w:bCs/>
          <w:sz w:val="28"/>
          <w:szCs w:val="21"/>
        </w:rPr>
        <w:t>2</w:t>
      </w:r>
      <w:r>
        <w:rPr>
          <w:rFonts w:eastAsia="仿宋_GB2312" w:hint="eastAsia"/>
          <w:bCs/>
          <w:sz w:val="28"/>
          <w:szCs w:val="21"/>
        </w:rPr>
        <w:t>单元，损坏</w:t>
      </w:r>
      <w:r>
        <w:rPr>
          <w:rFonts w:eastAsia="仿宋_GB2312" w:hint="eastAsia"/>
          <w:bCs/>
          <w:sz w:val="28"/>
          <w:szCs w:val="21"/>
        </w:rPr>
        <w:t>1</w:t>
      </w:r>
      <w:r>
        <w:rPr>
          <w:rFonts w:eastAsia="仿宋_GB2312" w:hint="eastAsia"/>
          <w:bCs/>
          <w:sz w:val="28"/>
          <w:szCs w:val="21"/>
        </w:rPr>
        <w:t>个控制板、</w:t>
      </w:r>
      <w:r>
        <w:rPr>
          <w:rFonts w:eastAsia="仿宋_GB2312" w:hint="eastAsia"/>
          <w:bCs/>
          <w:sz w:val="28"/>
          <w:szCs w:val="21"/>
        </w:rPr>
        <w:t>2</w:t>
      </w:r>
      <w:r>
        <w:rPr>
          <w:rFonts w:eastAsia="仿宋_GB2312" w:hint="eastAsia"/>
          <w:bCs/>
          <w:sz w:val="28"/>
          <w:szCs w:val="21"/>
        </w:rPr>
        <w:t>个轿厢指令板、</w:t>
      </w:r>
      <w:r>
        <w:rPr>
          <w:rFonts w:eastAsia="仿宋_GB2312" w:hint="eastAsia"/>
          <w:bCs/>
          <w:sz w:val="28"/>
          <w:szCs w:val="21"/>
        </w:rPr>
        <w:t>1</w:t>
      </w:r>
      <w:r>
        <w:rPr>
          <w:rFonts w:eastAsia="仿宋_GB2312" w:hint="eastAsia"/>
          <w:bCs/>
          <w:sz w:val="28"/>
          <w:szCs w:val="21"/>
        </w:rPr>
        <w:t>个轿厢控制板、</w:t>
      </w:r>
      <w:r>
        <w:rPr>
          <w:rFonts w:eastAsia="仿宋_GB2312" w:hint="eastAsia"/>
          <w:bCs/>
          <w:sz w:val="28"/>
          <w:szCs w:val="21"/>
        </w:rPr>
        <w:t>1</w:t>
      </w:r>
      <w:r>
        <w:rPr>
          <w:rFonts w:eastAsia="仿宋_GB2312" w:hint="eastAsia"/>
          <w:bCs/>
          <w:sz w:val="28"/>
          <w:szCs w:val="21"/>
        </w:rPr>
        <w:t>个轿顶板；</w:t>
      </w:r>
      <w:r>
        <w:rPr>
          <w:rFonts w:eastAsia="仿宋_GB2312" w:hint="eastAsia"/>
          <w:bCs/>
          <w:sz w:val="28"/>
          <w:szCs w:val="21"/>
        </w:rPr>
        <w:t>19</w:t>
      </w:r>
      <w:r>
        <w:rPr>
          <w:rFonts w:eastAsia="仿宋_GB2312" w:hint="eastAsia"/>
          <w:bCs/>
          <w:sz w:val="28"/>
          <w:szCs w:val="21"/>
        </w:rPr>
        <w:t>栋</w:t>
      </w:r>
      <w:r>
        <w:rPr>
          <w:rFonts w:eastAsia="仿宋_GB2312" w:hint="eastAsia"/>
          <w:bCs/>
          <w:sz w:val="28"/>
          <w:szCs w:val="21"/>
        </w:rPr>
        <w:t>2</w:t>
      </w:r>
      <w:r>
        <w:rPr>
          <w:rFonts w:eastAsia="仿宋_GB2312" w:hint="eastAsia"/>
          <w:bCs/>
          <w:sz w:val="28"/>
          <w:szCs w:val="21"/>
        </w:rPr>
        <w:t>单元，损坏</w:t>
      </w:r>
      <w:r>
        <w:rPr>
          <w:rFonts w:eastAsia="仿宋_GB2312" w:hint="eastAsia"/>
          <w:bCs/>
          <w:sz w:val="28"/>
          <w:szCs w:val="21"/>
        </w:rPr>
        <w:t>2</w:t>
      </w:r>
      <w:r>
        <w:rPr>
          <w:rFonts w:eastAsia="仿宋_GB2312" w:hint="eastAsia"/>
          <w:bCs/>
          <w:sz w:val="28"/>
          <w:szCs w:val="21"/>
        </w:rPr>
        <w:t>个平层感应器、</w:t>
      </w:r>
      <w:r>
        <w:rPr>
          <w:rFonts w:eastAsia="仿宋_GB2312" w:hint="eastAsia"/>
          <w:bCs/>
          <w:sz w:val="28"/>
          <w:szCs w:val="21"/>
        </w:rPr>
        <w:t>1</w:t>
      </w:r>
      <w:r>
        <w:rPr>
          <w:rFonts w:eastAsia="仿宋_GB2312" w:hint="eastAsia"/>
          <w:bCs/>
          <w:sz w:val="28"/>
          <w:szCs w:val="21"/>
        </w:rPr>
        <w:t>个对讲解码器；</w:t>
      </w:r>
      <w:r>
        <w:rPr>
          <w:rFonts w:eastAsia="仿宋_GB2312" w:hint="eastAsia"/>
          <w:bCs/>
          <w:sz w:val="28"/>
          <w:szCs w:val="21"/>
        </w:rPr>
        <w:t>22</w:t>
      </w:r>
      <w:r>
        <w:rPr>
          <w:rFonts w:eastAsia="仿宋_GB2312" w:hint="eastAsia"/>
          <w:bCs/>
          <w:sz w:val="28"/>
          <w:szCs w:val="21"/>
        </w:rPr>
        <w:t>栋，损坏</w:t>
      </w:r>
      <w:r>
        <w:rPr>
          <w:rFonts w:eastAsia="仿宋_GB2312" w:hint="eastAsia"/>
          <w:bCs/>
          <w:sz w:val="28"/>
          <w:szCs w:val="21"/>
        </w:rPr>
        <w:t>2</w:t>
      </w:r>
      <w:r>
        <w:rPr>
          <w:rFonts w:eastAsia="仿宋_GB2312" w:hint="eastAsia"/>
          <w:bCs/>
          <w:sz w:val="28"/>
          <w:szCs w:val="21"/>
        </w:rPr>
        <w:t>个轿厢指令板、</w:t>
      </w:r>
      <w:r>
        <w:rPr>
          <w:rFonts w:eastAsia="仿宋_GB2312" w:hint="eastAsia"/>
          <w:bCs/>
          <w:sz w:val="28"/>
          <w:szCs w:val="21"/>
        </w:rPr>
        <w:t>1</w:t>
      </w:r>
      <w:r>
        <w:rPr>
          <w:rFonts w:eastAsia="仿宋_GB2312" w:hint="eastAsia"/>
          <w:bCs/>
          <w:sz w:val="28"/>
          <w:szCs w:val="21"/>
        </w:rPr>
        <w:t>个轿厢控制板。直接经济损失</w:t>
      </w:r>
      <w:r>
        <w:rPr>
          <w:rFonts w:eastAsia="仿宋_GB2312" w:hint="eastAsia"/>
          <w:bCs/>
          <w:sz w:val="28"/>
          <w:szCs w:val="21"/>
        </w:rPr>
        <w:t>2.6</w:t>
      </w:r>
      <w:r>
        <w:rPr>
          <w:rFonts w:eastAsia="仿宋_GB2312" w:hint="eastAsia"/>
          <w:bCs/>
          <w:sz w:val="28"/>
          <w:szCs w:val="21"/>
        </w:rPr>
        <w:t>万元，间</w:t>
      </w:r>
      <w:del w:id="149" w:author="省防雷管理中心管理" w:date="2020-04-26T10:46:00Z">
        <w:r w:rsidDel="00271192">
          <w:rPr>
            <w:rFonts w:eastAsia="仿宋_GB2312" w:hint="eastAsia"/>
            <w:bCs/>
            <w:sz w:val="28"/>
            <w:szCs w:val="21"/>
          </w:rPr>
          <w:delText>接</w:delText>
        </w:r>
      </w:del>
      <w:r>
        <w:rPr>
          <w:rFonts w:eastAsia="仿宋_GB2312" w:hint="eastAsia"/>
          <w:bCs/>
          <w:sz w:val="28"/>
          <w:szCs w:val="21"/>
        </w:rPr>
        <w:t>接经济损失</w:t>
      </w:r>
      <w:r>
        <w:rPr>
          <w:rFonts w:eastAsia="仿宋_GB2312" w:hint="eastAsia"/>
          <w:bCs/>
          <w:sz w:val="28"/>
          <w:szCs w:val="21"/>
        </w:rPr>
        <w:t>5</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03</w:t>
      </w:r>
      <w:r>
        <w:rPr>
          <w:rFonts w:eastAsia="仿宋_GB2312" w:hint="eastAsia"/>
          <w:bCs/>
          <w:sz w:val="28"/>
          <w:szCs w:val="21"/>
        </w:rPr>
        <w:t>时，清远市英德乐广高速公路连江口隧道广东广乐高速公路有限公司的</w:t>
      </w:r>
      <w:proofErr w:type="gramStart"/>
      <w:r>
        <w:rPr>
          <w:rFonts w:eastAsia="仿宋_GB2312" w:hint="eastAsia"/>
          <w:bCs/>
          <w:sz w:val="28"/>
          <w:szCs w:val="21"/>
        </w:rPr>
        <w:t>配电房遭雷击</w:t>
      </w:r>
      <w:proofErr w:type="gramEnd"/>
      <w:r>
        <w:rPr>
          <w:rFonts w:eastAsia="仿宋_GB2312" w:hint="eastAsia"/>
          <w:bCs/>
          <w:sz w:val="28"/>
          <w:szCs w:val="21"/>
        </w:rPr>
        <w:t>，灾情发生时，受灾人员正行驶在该高速公路上，雷灾发生后，日常维护人员于</w:t>
      </w: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21</w:t>
      </w:r>
      <w:r>
        <w:rPr>
          <w:rFonts w:eastAsia="仿宋_GB2312" w:hint="eastAsia"/>
          <w:bCs/>
          <w:sz w:val="28"/>
          <w:szCs w:val="21"/>
        </w:rPr>
        <w:t>日上午</w:t>
      </w:r>
      <w:r>
        <w:rPr>
          <w:rFonts w:eastAsia="仿宋_GB2312" w:hint="eastAsia"/>
          <w:bCs/>
          <w:sz w:val="28"/>
          <w:szCs w:val="21"/>
        </w:rPr>
        <w:t>9</w:t>
      </w:r>
      <w:r>
        <w:rPr>
          <w:rFonts w:eastAsia="仿宋_GB2312" w:hint="eastAsia"/>
          <w:bCs/>
          <w:sz w:val="28"/>
          <w:szCs w:val="21"/>
        </w:rPr>
        <w:t>点</w:t>
      </w:r>
      <w:r>
        <w:rPr>
          <w:rFonts w:eastAsia="仿宋_GB2312" w:hint="eastAsia"/>
          <w:bCs/>
          <w:sz w:val="28"/>
          <w:szCs w:val="21"/>
        </w:rPr>
        <w:t>30</w:t>
      </w:r>
      <w:r>
        <w:rPr>
          <w:rFonts w:eastAsia="仿宋_GB2312" w:hint="eastAsia"/>
          <w:bCs/>
          <w:sz w:val="28"/>
          <w:szCs w:val="21"/>
        </w:rPr>
        <w:t>分左右对连江口隧道进行维护时，发现连江口隧道内照明灯、指示器、风机均停止运行，检查后发现配电房内配电柜电源开关跳闸，损坏</w:t>
      </w:r>
      <w:r>
        <w:rPr>
          <w:rFonts w:eastAsia="仿宋_GB2312" w:hint="eastAsia"/>
          <w:bCs/>
          <w:sz w:val="28"/>
          <w:szCs w:val="21"/>
        </w:rPr>
        <w:t>2</w:t>
      </w:r>
      <w:r>
        <w:rPr>
          <w:rFonts w:eastAsia="仿宋_GB2312" w:hint="eastAsia"/>
          <w:bCs/>
          <w:sz w:val="28"/>
          <w:szCs w:val="21"/>
        </w:rPr>
        <w:t>台以太网交换机。直接经济损失</w:t>
      </w:r>
      <w:r>
        <w:rPr>
          <w:rFonts w:eastAsia="仿宋_GB2312" w:hint="eastAsia"/>
          <w:bCs/>
          <w:sz w:val="28"/>
          <w:szCs w:val="21"/>
        </w:rPr>
        <w:t>2.4</w:t>
      </w:r>
      <w:r>
        <w:rPr>
          <w:rFonts w:eastAsia="仿宋_GB2312" w:hint="eastAsia"/>
          <w:bCs/>
          <w:sz w:val="28"/>
          <w:szCs w:val="21"/>
        </w:rPr>
        <w:t>万元，间接经济损失</w:t>
      </w:r>
      <w:r>
        <w:rPr>
          <w:rFonts w:eastAsia="仿宋_GB2312" w:hint="eastAsia"/>
          <w:bCs/>
          <w:sz w:val="28"/>
          <w:szCs w:val="21"/>
        </w:rPr>
        <w:t>10</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03</w:t>
      </w:r>
      <w:r>
        <w:rPr>
          <w:rFonts w:eastAsia="仿宋_GB2312" w:hint="eastAsia"/>
          <w:bCs/>
          <w:sz w:val="28"/>
          <w:szCs w:val="21"/>
        </w:rPr>
        <w:t>时，清远市佛冈石角镇科惠（佛冈）电路有限公司遭雷击，损坏</w:t>
      </w:r>
      <w:r>
        <w:rPr>
          <w:rFonts w:eastAsia="仿宋_GB2312" w:hint="eastAsia"/>
          <w:bCs/>
          <w:sz w:val="28"/>
          <w:szCs w:val="21"/>
        </w:rPr>
        <w:t>1</w:t>
      </w:r>
      <w:r>
        <w:rPr>
          <w:rFonts w:eastAsia="仿宋_GB2312" w:hint="eastAsia"/>
          <w:bCs/>
          <w:sz w:val="28"/>
          <w:szCs w:val="21"/>
        </w:rPr>
        <w:t>台油冷机、</w:t>
      </w:r>
      <w:r>
        <w:rPr>
          <w:rFonts w:eastAsia="仿宋_GB2312" w:hint="eastAsia"/>
          <w:bCs/>
          <w:sz w:val="28"/>
          <w:szCs w:val="21"/>
        </w:rPr>
        <w:t>1280</w:t>
      </w:r>
      <w:r>
        <w:rPr>
          <w:rFonts w:eastAsia="仿宋_GB2312" w:hint="eastAsia"/>
          <w:bCs/>
          <w:sz w:val="28"/>
          <w:szCs w:val="21"/>
        </w:rPr>
        <w:t>平方英尺在线产品线路板。直接经济损失</w:t>
      </w:r>
      <w:r>
        <w:rPr>
          <w:rFonts w:eastAsia="仿宋_GB2312" w:hint="eastAsia"/>
          <w:bCs/>
          <w:sz w:val="28"/>
          <w:szCs w:val="21"/>
        </w:rPr>
        <w:t>6</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5</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时，清远市清</w:t>
      </w:r>
      <w:proofErr w:type="gramStart"/>
      <w:r>
        <w:rPr>
          <w:rFonts w:eastAsia="仿宋_GB2312" w:hint="eastAsia"/>
          <w:bCs/>
          <w:sz w:val="28"/>
          <w:szCs w:val="21"/>
        </w:rPr>
        <w:t>城区广</w:t>
      </w:r>
      <w:proofErr w:type="gramEnd"/>
      <w:r>
        <w:rPr>
          <w:rFonts w:eastAsia="仿宋_GB2312" w:hint="eastAsia"/>
          <w:bCs/>
          <w:sz w:val="28"/>
          <w:szCs w:val="21"/>
        </w:rPr>
        <w:t>乐高速清远段高田收费站广东广乐高速公路有限公司遭雷击，损坏</w:t>
      </w:r>
      <w:r>
        <w:rPr>
          <w:rFonts w:eastAsia="仿宋_GB2312" w:hint="eastAsia"/>
          <w:bCs/>
          <w:sz w:val="28"/>
          <w:szCs w:val="21"/>
        </w:rPr>
        <w:t>1</w:t>
      </w:r>
      <w:r>
        <w:rPr>
          <w:rFonts w:eastAsia="仿宋_GB2312" w:hint="eastAsia"/>
          <w:bCs/>
          <w:sz w:val="28"/>
          <w:szCs w:val="21"/>
        </w:rPr>
        <w:t>套配电设备。间接经济损失</w:t>
      </w:r>
      <w:r>
        <w:rPr>
          <w:rFonts w:eastAsia="仿宋_GB2312" w:hint="eastAsia"/>
          <w:bCs/>
          <w:sz w:val="28"/>
          <w:szCs w:val="21"/>
        </w:rPr>
        <w:t>5</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5</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时，清远市清城区横荷街道青山村委会竹</w:t>
      </w:r>
      <w:proofErr w:type="gramStart"/>
      <w:r>
        <w:rPr>
          <w:rFonts w:eastAsia="仿宋_GB2312" w:hint="eastAsia"/>
          <w:bCs/>
          <w:sz w:val="28"/>
          <w:szCs w:val="21"/>
        </w:rPr>
        <w:t>仔坑寸</w:t>
      </w:r>
      <w:proofErr w:type="gramEnd"/>
      <w:r>
        <w:rPr>
          <w:rFonts w:eastAsia="仿宋_GB2312" w:hint="eastAsia"/>
          <w:bCs/>
          <w:sz w:val="28"/>
          <w:szCs w:val="21"/>
        </w:rPr>
        <w:t>入村路口右边（清三公路旁）清远</w:t>
      </w:r>
      <w:proofErr w:type="gramStart"/>
      <w:r>
        <w:rPr>
          <w:rFonts w:eastAsia="仿宋_GB2312" w:hint="eastAsia"/>
          <w:bCs/>
          <w:sz w:val="28"/>
          <w:szCs w:val="21"/>
        </w:rPr>
        <w:t>市广盛机动车</w:t>
      </w:r>
      <w:proofErr w:type="gramEnd"/>
      <w:r>
        <w:rPr>
          <w:rFonts w:eastAsia="仿宋_GB2312" w:hint="eastAsia"/>
          <w:bCs/>
          <w:sz w:val="28"/>
          <w:szCs w:val="21"/>
        </w:rPr>
        <w:t>检测有限公司遭雷击，损坏</w:t>
      </w:r>
      <w:r>
        <w:rPr>
          <w:rFonts w:eastAsia="仿宋_GB2312" w:hint="eastAsia"/>
          <w:bCs/>
          <w:sz w:val="28"/>
          <w:szCs w:val="21"/>
        </w:rPr>
        <w:t>33</w:t>
      </w:r>
      <w:r>
        <w:rPr>
          <w:rFonts w:eastAsia="仿宋_GB2312" w:hint="eastAsia"/>
          <w:bCs/>
          <w:sz w:val="28"/>
          <w:szCs w:val="21"/>
        </w:rPr>
        <w:t>套配电设备。间接经济损失</w:t>
      </w:r>
      <w:r>
        <w:rPr>
          <w:rFonts w:eastAsia="仿宋_GB2312" w:hint="eastAsia"/>
          <w:bCs/>
          <w:sz w:val="28"/>
          <w:szCs w:val="21"/>
        </w:rPr>
        <w:t>10</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lastRenderedPageBreak/>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5</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时，清远市清</w:t>
      </w:r>
      <w:proofErr w:type="gramStart"/>
      <w:r>
        <w:rPr>
          <w:rFonts w:eastAsia="仿宋_GB2312" w:hint="eastAsia"/>
          <w:bCs/>
          <w:sz w:val="28"/>
          <w:szCs w:val="21"/>
        </w:rPr>
        <w:t>城区广</w:t>
      </w:r>
      <w:proofErr w:type="gramEnd"/>
      <w:r>
        <w:rPr>
          <w:rFonts w:eastAsia="仿宋_GB2312" w:hint="eastAsia"/>
          <w:bCs/>
          <w:sz w:val="28"/>
          <w:szCs w:val="21"/>
        </w:rPr>
        <w:t>乐高速清远段广州方向</w:t>
      </w:r>
      <w:r>
        <w:rPr>
          <w:rFonts w:eastAsia="仿宋_GB2312" w:hint="eastAsia"/>
          <w:bCs/>
          <w:sz w:val="28"/>
          <w:szCs w:val="21"/>
        </w:rPr>
        <w:t>K221+800m</w:t>
      </w:r>
      <w:r>
        <w:rPr>
          <w:rFonts w:eastAsia="仿宋_GB2312" w:hint="eastAsia"/>
          <w:bCs/>
          <w:sz w:val="28"/>
          <w:szCs w:val="21"/>
        </w:rPr>
        <w:t>广东广乐高速公路有限公司遭雷击，损坏</w:t>
      </w:r>
      <w:r>
        <w:rPr>
          <w:rFonts w:eastAsia="仿宋_GB2312" w:hint="eastAsia"/>
          <w:bCs/>
          <w:sz w:val="28"/>
          <w:szCs w:val="21"/>
        </w:rPr>
        <w:t>1</w:t>
      </w:r>
      <w:r>
        <w:rPr>
          <w:rFonts w:eastAsia="仿宋_GB2312" w:hint="eastAsia"/>
          <w:bCs/>
          <w:sz w:val="28"/>
          <w:szCs w:val="21"/>
        </w:rPr>
        <w:t>套配电设备。间接经济损失</w:t>
      </w:r>
      <w:r>
        <w:rPr>
          <w:rFonts w:eastAsia="仿宋_GB2312" w:hint="eastAsia"/>
          <w:bCs/>
          <w:sz w:val="28"/>
          <w:szCs w:val="21"/>
        </w:rPr>
        <w:t>5</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时，清远市英德大湾镇中学校院内英德市大湾镇中学遭雷击，灾情发生时，受灾人员正在休息，损坏</w:t>
      </w:r>
      <w:r>
        <w:rPr>
          <w:rFonts w:eastAsia="仿宋_GB2312" w:hint="eastAsia"/>
          <w:bCs/>
          <w:sz w:val="28"/>
          <w:szCs w:val="21"/>
        </w:rPr>
        <w:t>1</w:t>
      </w:r>
      <w:r>
        <w:rPr>
          <w:rFonts w:eastAsia="仿宋_GB2312" w:hint="eastAsia"/>
          <w:bCs/>
          <w:sz w:val="28"/>
          <w:szCs w:val="21"/>
        </w:rPr>
        <w:t>套网络设备、</w:t>
      </w:r>
      <w:r>
        <w:rPr>
          <w:rFonts w:eastAsia="仿宋_GB2312" w:hint="eastAsia"/>
          <w:bCs/>
          <w:sz w:val="28"/>
          <w:szCs w:val="21"/>
        </w:rPr>
        <w:t>5</w:t>
      </w:r>
      <w:r>
        <w:rPr>
          <w:rFonts w:eastAsia="仿宋_GB2312" w:hint="eastAsia"/>
          <w:bCs/>
          <w:sz w:val="28"/>
          <w:szCs w:val="21"/>
        </w:rPr>
        <w:t>根日光灯、</w:t>
      </w:r>
      <w:r>
        <w:rPr>
          <w:rFonts w:eastAsia="仿宋_GB2312" w:hint="eastAsia"/>
          <w:bCs/>
          <w:sz w:val="28"/>
          <w:szCs w:val="21"/>
        </w:rPr>
        <w:t>2</w:t>
      </w:r>
      <w:r>
        <w:rPr>
          <w:rFonts w:eastAsia="仿宋_GB2312" w:hint="eastAsia"/>
          <w:bCs/>
          <w:sz w:val="28"/>
          <w:szCs w:val="21"/>
        </w:rPr>
        <w:t>台电源箱、</w:t>
      </w:r>
      <w:r>
        <w:rPr>
          <w:rFonts w:eastAsia="仿宋_GB2312" w:hint="eastAsia"/>
          <w:bCs/>
          <w:sz w:val="28"/>
          <w:szCs w:val="21"/>
        </w:rPr>
        <w:t>2</w:t>
      </w:r>
      <w:r>
        <w:rPr>
          <w:rFonts w:eastAsia="仿宋_GB2312" w:hint="eastAsia"/>
          <w:bCs/>
          <w:sz w:val="28"/>
          <w:szCs w:val="21"/>
        </w:rPr>
        <w:t>套门禁控制器、</w:t>
      </w:r>
      <w:r>
        <w:rPr>
          <w:rFonts w:eastAsia="仿宋_GB2312" w:hint="eastAsia"/>
          <w:bCs/>
          <w:sz w:val="28"/>
          <w:szCs w:val="21"/>
        </w:rPr>
        <w:t>1</w:t>
      </w:r>
      <w:r>
        <w:rPr>
          <w:rFonts w:eastAsia="仿宋_GB2312" w:hint="eastAsia"/>
          <w:bCs/>
          <w:sz w:val="28"/>
          <w:szCs w:val="21"/>
        </w:rPr>
        <w:t>套单元门可视对讲、门禁系统、</w:t>
      </w:r>
      <w:r>
        <w:rPr>
          <w:rFonts w:eastAsia="仿宋_GB2312" w:hint="eastAsia"/>
          <w:bCs/>
          <w:sz w:val="28"/>
          <w:szCs w:val="21"/>
        </w:rPr>
        <w:t>1</w:t>
      </w:r>
      <w:r>
        <w:rPr>
          <w:rFonts w:eastAsia="仿宋_GB2312" w:hint="eastAsia"/>
          <w:bCs/>
          <w:sz w:val="28"/>
          <w:szCs w:val="21"/>
        </w:rPr>
        <w:t>台空调、</w:t>
      </w:r>
      <w:r>
        <w:rPr>
          <w:rFonts w:eastAsia="仿宋_GB2312" w:hint="eastAsia"/>
          <w:bCs/>
          <w:sz w:val="28"/>
          <w:szCs w:val="21"/>
        </w:rPr>
        <w:t>2</w:t>
      </w:r>
      <w:r>
        <w:rPr>
          <w:rFonts w:eastAsia="仿宋_GB2312" w:hint="eastAsia"/>
          <w:bCs/>
          <w:sz w:val="28"/>
          <w:szCs w:val="21"/>
        </w:rPr>
        <w:t>个远程抽水机交流接触器。直接经济损失</w:t>
      </w:r>
      <w:r>
        <w:rPr>
          <w:rFonts w:eastAsia="仿宋_GB2312" w:hint="eastAsia"/>
          <w:bCs/>
          <w:sz w:val="28"/>
          <w:szCs w:val="21"/>
        </w:rPr>
        <w:t>1</w:t>
      </w:r>
      <w:r>
        <w:rPr>
          <w:rFonts w:eastAsia="仿宋_GB2312" w:hint="eastAsia"/>
          <w:bCs/>
          <w:sz w:val="28"/>
          <w:szCs w:val="21"/>
        </w:rPr>
        <w:t>万元，间接经济损失</w:t>
      </w:r>
      <w:r>
        <w:rPr>
          <w:rFonts w:eastAsia="仿宋_GB2312" w:hint="eastAsia"/>
          <w:bCs/>
          <w:sz w:val="28"/>
          <w:szCs w:val="21"/>
        </w:rPr>
        <w:t>2</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时，清远市英德</w:t>
      </w:r>
      <w:proofErr w:type="gramStart"/>
      <w:r>
        <w:rPr>
          <w:rFonts w:eastAsia="仿宋_GB2312" w:hint="eastAsia"/>
          <w:bCs/>
          <w:sz w:val="28"/>
          <w:szCs w:val="21"/>
        </w:rPr>
        <w:t>浛洸</w:t>
      </w:r>
      <w:proofErr w:type="gramEnd"/>
      <w:r>
        <w:rPr>
          <w:rFonts w:eastAsia="仿宋_GB2312" w:hint="eastAsia"/>
          <w:bCs/>
          <w:sz w:val="28"/>
          <w:szCs w:val="21"/>
        </w:rPr>
        <w:t>镇五星村中交二公</w:t>
      </w:r>
      <w:proofErr w:type="gramStart"/>
      <w:r>
        <w:rPr>
          <w:rFonts w:eastAsia="仿宋_GB2312" w:hint="eastAsia"/>
          <w:bCs/>
          <w:sz w:val="28"/>
          <w:szCs w:val="21"/>
        </w:rPr>
        <w:t>局东萌工程</w:t>
      </w:r>
      <w:proofErr w:type="gramEnd"/>
      <w:r>
        <w:rPr>
          <w:rFonts w:eastAsia="仿宋_GB2312" w:hint="eastAsia"/>
          <w:bCs/>
          <w:sz w:val="28"/>
          <w:szCs w:val="21"/>
        </w:rPr>
        <w:t>有限公司广连高速公路总承包项目五经理部</w:t>
      </w:r>
      <w:r>
        <w:rPr>
          <w:rFonts w:eastAsia="仿宋_GB2312" w:hint="eastAsia"/>
          <w:bCs/>
          <w:sz w:val="28"/>
          <w:szCs w:val="21"/>
        </w:rPr>
        <w:t>A6</w:t>
      </w:r>
      <w:r>
        <w:rPr>
          <w:rFonts w:eastAsia="仿宋_GB2312" w:hint="eastAsia"/>
          <w:bCs/>
          <w:sz w:val="28"/>
          <w:szCs w:val="21"/>
        </w:rPr>
        <w:t>分部经理部遭雷击，灾情发生时，受灾人员正在休息，损坏</w:t>
      </w:r>
      <w:r>
        <w:rPr>
          <w:rFonts w:eastAsia="仿宋_GB2312" w:hint="eastAsia"/>
          <w:bCs/>
          <w:sz w:val="28"/>
          <w:szCs w:val="21"/>
        </w:rPr>
        <w:t>1</w:t>
      </w:r>
      <w:r>
        <w:rPr>
          <w:rFonts w:eastAsia="仿宋_GB2312" w:hint="eastAsia"/>
          <w:bCs/>
          <w:sz w:val="28"/>
          <w:szCs w:val="21"/>
        </w:rPr>
        <w:t>台变压器、</w:t>
      </w:r>
      <w:r>
        <w:rPr>
          <w:rFonts w:eastAsia="仿宋_GB2312" w:hint="eastAsia"/>
          <w:bCs/>
          <w:sz w:val="28"/>
          <w:szCs w:val="21"/>
        </w:rPr>
        <w:t>2</w:t>
      </w:r>
      <w:r>
        <w:rPr>
          <w:rFonts w:eastAsia="仿宋_GB2312" w:hint="eastAsia"/>
          <w:bCs/>
          <w:sz w:val="28"/>
          <w:szCs w:val="21"/>
        </w:rPr>
        <w:t>个电表。直接经济损失</w:t>
      </w:r>
      <w:r>
        <w:rPr>
          <w:rFonts w:eastAsia="仿宋_GB2312" w:hint="eastAsia"/>
          <w:bCs/>
          <w:sz w:val="28"/>
          <w:szCs w:val="21"/>
        </w:rPr>
        <w:t>8</w:t>
      </w:r>
      <w:r>
        <w:rPr>
          <w:rFonts w:eastAsia="仿宋_GB2312" w:hint="eastAsia"/>
          <w:bCs/>
          <w:sz w:val="28"/>
          <w:szCs w:val="21"/>
        </w:rPr>
        <w:t>万元，间接经济损失</w:t>
      </w:r>
      <w:r>
        <w:rPr>
          <w:rFonts w:eastAsia="仿宋_GB2312" w:hint="eastAsia"/>
          <w:bCs/>
          <w:sz w:val="28"/>
          <w:szCs w:val="21"/>
        </w:rPr>
        <w:t>12</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29</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时，清远市清城区横荷街道</w:t>
      </w:r>
      <w:proofErr w:type="gramStart"/>
      <w:r>
        <w:rPr>
          <w:rFonts w:eastAsia="仿宋_GB2312" w:hint="eastAsia"/>
          <w:bCs/>
          <w:sz w:val="28"/>
          <w:szCs w:val="21"/>
        </w:rPr>
        <w:t>狮子湖</w:t>
      </w:r>
      <w:proofErr w:type="gramEnd"/>
      <w:r>
        <w:rPr>
          <w:rFonts w:eastAsia="仿宋_GB2312" w:hint="eastAsia"/>
          <w:bCs/>
          <w:sz w:val="28"/>
          <w:szCs w:val="21"/>
        </w:rPr>
        <w:t>山庄清远市</w:t>
      </w:r>
      <w:proofErr w:type="gramStart"/>
      <w:r>
        <w:rPr>
          <w:rFonts w:eastAsia="仿宋_GB2312" w:hint="eastAsia"/>
          <w:bCs/>
          <w:sz w:val="28"/>
          <w:szCs w:val="21"/>
        </w:rPr>
        <w:t>狮子湖</w:t>
      </w:r>
      <w:proofErr w:type="gramEnd"/>
      <w:r>
        <w:rPr>
          <w:rFonts w:eastAsia="仿宋_GB2312" w:hint="eastAsia"/>
          <w:bCs/>
          <w:sz w:val="28"/>
          <w:szCs w:val="21"/>
        </w:rPr>
        <w:t>高尔夫球度假俱乐部有限公司</w:t>
      </w:r>
      <w:proofErr w:type="gramStart"/>
      <w:r>
        <w:rPr>
          <w:rFonts w:eastAsia="仿宋_GB2312" w:hint="eastAsia"/>
          <w:bCs/>
          <w:sz w:val="28"/>
          <w:szCs w:val="21"/>
        </w:rPr>
        <w:t>狮子湖</w:t>
      </w:r>
      <w:proofErr w:type="gramEnd"/>
      <w:r>
        <w:rPr>
          <w:rFonts w:eastAsia="仿宋_GB2312" w:hint="eastAsia"/>
          <w:bCs/>
          <w:sz w:val="28"/>
          <w:szCs w:val="21"/>
        </w:rPr>
        <w:t>高尔夫球度假俱乐部遭雷击，损坏</w:t>
      </w:r>
      <w:proofErr w:type="gramStart"/>
      <w:r>
        <w:rPr>
          <w:rFonts w:eastAsia="仿宋_GB2312" w:hint="eastAsia"/>
          <w:bCs/>
          <w:sz w:val="28"/>
          <w:szCs w:val="21"/>
        </w:rPr>
        <w:t>1</w:t>
      </w:r>
      <w:r>
        <w:rPr>
          <w:rFonts w:eastAsia="仿宋_GB2312" w:hint="eastAsia"/>
          <w:bCs/>
          <w:sz w:val="28"/>
          <w:szCs w:val="21"/>
        </w:rPr>
        <w:t>个雨鸟解码器</w:t>
      </w:r>
      <w:proofErr w:type="gramEnd"/>
      <w:r>
        <w:rPr>
          <w:rFonts w:eastAsia="仿宋_GB2312" w:hint="eastAsia"/>
          <w:bCs/>
          <w:sz w:val="28"/>
          <w:szCs w:val="21"/>
        </w:rPr>
        <w:t>4</w:t>
      </w:r>
      <w:r>
        <w:rPr>
          <w:rFonts w:eastAsia="仿宋_GB2312" w:hint="eastAsia"/>
          <w:bCs/>
          <w:sz w:val="28"/>
          <w:szCs w:val="21"/>
        </w:rPr>
        <w:t>站（</w:t>
      </w:r>
      <w:r>
        <w:rPr>
          <w:rFonts w:eastAsia="仿宋_GB2312" w:hint="eastAsia"/>
          <w:bCs/>
          <w:sz w:val="28"/>
          <w:szCs w:val="21"/>
        </w:rPr>
        <w:t>FD401</w:t>
      </w:r>
      <w:r>
        <w:rPr>
          <w:rFonts w:eastAsia="仿宋_GB2312" w:hint="eastAsia"/>
          <w:bCs/>
          <w:sz w:val="28"/>
          <w:szCs w:val="21"/>
        </w:rPr>
        <w:t>）、</w:t>
      </w:r>
      <w:proofErr w:type="gramStart"/>
      <w:r>
        <w:rPr>
          <w:rFonts w:eastAsia="仿宋_GB2312" w:hint="eastAsia"/>
          <w:bCs/>
          <w:sz w:val="28"/>
          <w:szCs w:val="21"/>
        </w:rPr>
        <w:t>8</w:t>
      </w:r>
      <w:r>
        <w:rPr>
          <w:rFonts w:eastAsia="仿宋_GB2312" w:hint="eastAsia"/>
          <w:bCs/>
          <w:sz w:val="28"/>
          <w:szCs w:val="21"/>
        </w:rPr>
        <w:t>个雨鸟解码器</w:t>
      </w:r>
      <w:proofErr w:type="gramEnd"/>
      <w:r>
        <w:rPr>
          <w:rFonts w:eastAsia="仿宋_GB2312" w:hint="eastAsia"/>
          <w:bCs/>
          <w:sz w:val="28"/>
          <w:szCs w:val="21"/>
        </w:rPr>
        <w:t>6</w:t>
      </w:r>
      <w:r>
        <w:rPr>
          <w:rFonts w:eastAsia="仿宋_GB2312" w:hint="eastAsia"/>
          <w:bCs/>
          <w:sz w:val="28"/>
          <w:szCs w:val="21"/>
        </w:rPr>
        <w:t>站（</w:t>
      </w:r>
      <w:r>
        <w:rPr>
          <w:rFonts w:eastAsia="仿宋_GB2312" w:hint="eastAsia"/>
          <w:bCs/>
          <w:sz w:val="28"/>
          <w:szCs w:val="21"/>
        </w:rPr>
        <w:t>FD601</w:t>
      </w:r>
      <w:r>
        <w:rPr>
          <w:rFonts w:eastAsia="仿宋_GB2312" w:hint="eastAsia"/>
          <w:bCs/>
          <w:sz w:val="28"/>
          <w:szCs w:val="21"/>
        </w:rPr>
        <w:t>）。直接经济损失</w:t>
      </w:r>
      <w:r>
        <w:rPr>
          <w:rFonts w:eastAsia="仿宋_GB2312" w:hint="eastAsia"/>
          <w:bCs/>
          <w:sz w:val="28"/>
          <w:szCs w:val="21"/>
        </w:rPr>
        <w:t>3.97</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9</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时，清远市英德广东南粤</w:t>
      </w:r>
      <w:proofErr w:type="gramStart"/>
      <w:r>
        <w:rPr>
          <w:rFonts w:eastAsia="仿宋_GB2312" w:hint="eastAsia"/>
          <w:bCs/>
          <w:sz w:val="28"/>
          <w:szCs w:val="21"/>
        </w:rPr>
        <w:t>交通龙</w:t>
      </w:r>
      <w:proofErr w:type="gramEnd"/>
      <w:r>
        <w:rPr>
          <w:rFonts w:eastAsia="仿宋_GB2312" w:hint="eastAsia"/>
          <w:bCs/>
          <w:sz w:val="28"/>
          <w:szCs w:val="21"/>
        </w:rPr>
        <w:t>怀高速公路管理中心望埠收费站遭雷击，灾情发生时，雷电发生时，该收费站正处于正常状态，工作人员处于收费亭内，损坏</w:t>
      </w:r>
      <w:r>
        <w:rPr>
          <w:rFonts w:eastAsia="仿宋_GB2312" w:hint="eastAsia"/>
          <w:bCs/>
          <w:sz w:val="28"/>
          <w:szCs w:val="21"/>
        </w:rPr>
        <w:t>3</w:t>
      </w:r>
      <w:r>
        <w:rPr>
          <w:rFonts w:eastAsia="仿宋_GB2312" w:hint="eastAsia"/>
          <w:bCs/>
          <w:sz w:val="28"/>
          <w:szCs w:val="21"/>
        </w:rPr>
        <w:t>台地磅计重设备。直接经济损失</w:t>
      </w:r>
      <w:r>
        <w:rPr>
          <w:rFonts w:eastAsia="仿宋_GB2312" w:hint="eastAsia"/>
          <w:bCs/>
          <w:sz w:val="28"/>
          <w:szCs w:val="21"/>
        </w:rPr>
        <w:t>0.6</w:t>
      </w:r>
      <w:r>
        <w:rPr>
          <w:rFonts w:eastAsia="仿宋_GB2312" w:hint="eastAsia"/>
          <w:bCs/>
          <w:sz w:val="28"/>
          <w:szCs w:val="21"/>
        </w:rPr>
        <w:t>万元，间接经济损失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29</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时，清远市连南县</w:t>
      </w:r>
      <w:proofErr w:type="gramStart"/>
      <w:r>
        <w:rPr>
          <w:rFonts w:eastAsia="仿宋_GB2312" w:hint="eastAsia"/>
          <w:bCs/>
          <w:sz w:val="28"/>
          <w:szCs w:val="21"/>
        </w:rPr>
        <w:t>径</w:t>
      </w:r>
      <w:proofErr w:type="gramEnd"/>
      <w:r>
        <w:rPr>
          <w:rFonts w:eastAsia="仿宋_GB2312" w:hint="eastAsia"/>
          <w:bCs/>
          <w:sz w:val="28"/>
          <w:szCs w:val="21"/>
        </w:rPr>
        <w:t>口水电站有限公司遭雷击，导致</w:t>
      </w:r>
      <w:r>
        <w:rPr>
          <w:rFonts w:eastAsia="仿宋_GB2312" w:hint="eastAsia"/>
          <w:bCs/>
          <w:sz w:val="28"/>
          <w:szCs w:val="21"/>
        </w:rPr>
        <w:t>35</w:t>
      </w:r>
      <w:r>
        <w:rPr>
          <w:rFonts w:eastAsia="仿宋_GB2312" w:hint="eastAsia"/>
          <w:bCs/>
          <w:sz w:val="28"/>
          <w:szCs w:val="21"/>
        </w:rPr>
        <w:t>千伏高压线路击断，</w:t>
      </w:r>
      <w:r>
        <w:rPr>
          <w:rFonts w:eastAsia="仿宋_GB2312" w:hint="eastAsia"/>
          <w:bCs/>
          <w:sz w:val="28"/>
          <w:szCs w:val="21"/>
        </w:rPr>
        <w:t>1</w:t>
      </w:r>
      <w:r>
        <w:rPr>
          <w:rFonts w:eastAsia="仿宋_GB2312" w:hint="eastAsia"/>
          <w:bCs/>
          <w:sz w:val="28"/>
          <w:szCs w:val="21"/>
        </w:rPr>
        <w:t>个</w:t>
      </w:r>
      <w:proofErr w:type="gramStart"/>
      <w:r>
        <w:rPr>
          <w:rFonts w:eastAsia="仿宋_GB2312" w:hint="eastAsia"/>
          <w:bCs/>
          <w:sz w:val="28"/>
          <w:szCs w:val="21"/>
        </w:rPr>
        <w:t>绝源子</w:t>
      </w:r>
      <w:proofErr w:type="gramEnd"/>
      <w:r>
        <w:rPr>
          <w:rFonts w:eastAsia="仿宋_GB2312" w:hint="eastAsia"/>
          <w:bCs/>
          <w:sz w:val="28"/>
          <w:szCs w:val="21"/>
        </w:rPr>
        <w:t>被击碎。直接经济损失</w:t>
      </w:r>
      <w:r>
        <w:rPr>
          <w:rFonts w:eastAsia="仿宋_GB2312" w:hint="eastAsia"/>
          <w:bCs/>
          <w:sz w:val="28"/>
          <w:szCs w:val="21"/>
        </w:rPr>
        <w:t>1.8</w:t>
      </w:r>
      <w:r>
        <w:rPr>
          <w:rFonts w:eastAsia="仿宋_GB2312" w:hint="eastAsia"/>
          <w:bCs/>
          <w:sz w:val="28"/>
          <w:szCs w:val="21"/>
        </w:rPr>
        <w:t>万元。</w:t>
      </w:r>
    </w:p>
    <w:p w:rsidR="00843A2C" w:rsidRDefault="0075213A">
      <w:pPr>
        <w:pStyle w:val="af2"/>
        <w:numPr>
          <w:ilvl w:val="0"/>
          <w:numId w:val="15"/>
        </w:numPr>
        <w:spacing w:line="560" w:lineRule="exact"/>
        <w:ind w:firstLineChars="0"/>
        <w:rPr>
          <w:rFonts w:eastAsia="仿宋_GB2312"/>
          <w:bCs/>
          <w:sz w:val="28"/>
          <w:szCs w:val="28"/>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15</w:t>
      </w:r>
      <w:r>
        <w:rPr>
          <w:rFonts w:eastAsia="仿宋_GB2312" w:hint="eastAsia"/>
          <w:bCs/>
          <w:sz w:val="28"/>
          <w:szCs w:val="21"/>
        </w:rPr>
        <w:t>日</w:t>
      </w:r>
      <w:r>
        <w:rPr>
          <w:rFonts w:eastAsia="仿宋_GB2312" w:hint="eastAsia"/>
          <w:bCs/>
          <w:sz w:val="28"/>
          <w:szCs w:val="21"/>
        </w:rPr>
        <w:t>00</w:t>
      </w:r>
      <w:r>
        <w:rPr>
          <w:rFonts w:eastAsia="仿宋_GB2312" w:hint="eastAsia"/>
          <w:bCs/>
          <w:sz w:val="28"/>
          <w:szCs w:val="21"/>
        </w:rPr>
        <w:t>时，清远市英德市英州大道北光明路西交汇</w:t>
      </w:r>
      <w:r>
        <w:rPr>
          <w:rFonts w:eastAsia="仿宋_GB2312" w:hint="eastAsia"/>
          <w:bCs/>
          <w:sz w:val="28"/>
          <w:szCs w:val="21"/>
        </w:rPr>
        <w:lastRenderedPageBreak/>
        <w:t>处英德市</w:t>
      </w:r>
      <w:proofErr w:type="gramStart"/>
      <w:r>
        <w:rPr>
          <w:rFonts w:eastAsia="仿宋_GB2312" w:hint="eastAsia"/>
          <w:bCs/>
          <w:sz w:val="28"/>
          <w:szCs w:val="21"/>
        </w:rPr>
        <w:t>佳馨华</w:t>
      </w:r>
      <w:proofErr w:type="gramEnd"/>
      <w:r>
        <w:rPr>
          <w:rFonts w:eastAsia="仿宋_GB2312" w:hint="eastAsia"/>
          <w:bCs/>
          <w:sz w:val="28"/>
          <w:szCs w:val="21"/>
        </w:rPr>
        <w:t>庭房地产开发有限公司遭雷击，灾情发生时，受灾人员</w:t>
      </w:r>
      <w:proofErr w:type="gramStart"/>
      <w:r>
        <w:rPr>
          <w:rFonts w:eastAsia="仿宋_GB2312" w:hint="eastAsia"/>
          <w:bCs/>
          <w:sz w:val="28"/>
          <w:szCs w:val="21"/>
        </w:rPr>
        <w:t>正在鸿达花园北</w:t>
      </w:r>
      <w:proofErr w:type="gramEnd"/>
      <w:r>
        <w:rPr>
          <w:rFonts w:eastAsia="仿宋_GB2312" w:hint="eastAsia"/>
          <w:bCs/>
          <w:sz w:val="28"/>
          <w:szCs w:val="21"/>
        </w:rPr>
        <w:t>3</w:t>
      </w:r>
      <w:r>
        <w:rPr>
          <w:rFonts w:eastAsia="仿宋_GB2312" w:hint="eastAsia"/>
          <w:bCs/>
          <w:sz w:val="28"/>
          <w:szCs w:val="21"/>
        </w:rPr>
        <w:t>栋大单元，小单元屋顶电梯机房，损坏</w:t>
      </w:r>
      <w:r>
        <w:rPr>
          <w:rFonts w:eastAsia="仿宋_GB2312" w:hint="eastAsia"/>
          <w:bCs/>
          <w:sz w:val="28"/>
          <w:szCs w:val="21"/>
        </w:rPr>
        <w:t>3</w:t>
      </w:r>
      <w:r>
        <w:rPr>
          <w:rFonts w:eastAsia="仿宋_GB2312" w:hint="eastAsia"/>
          <w:bCs/>
          <w:sz w:val="28"/>
          <w:szCs w:val="21"/>
        </w:rPr>
        <w:t>个电梯电路板。直接经济损失</w:t>
      </w:r>
      <w:r>
        <w:rPr>
          <w:rFonts w:eastAsia="仿宋_GB2312" w:hint="eastAsia"/>
          <w:bCs/>
          <w:sz w:val="28"/>
          <w:szCs w:val="21"/>
        </w:rPr>
        <w:t>1</w:t>
      </w:r>
      <w:r>
        <w:rPr>
          <w:rFonts w:eastAsia="仿宋_GB2312" w:hint="eastAsia"/>
          <w:bCs/>
          <w:sz w:val="28"/>
          <w:szCs w:val="21"/>
        </w:rPr>
        <w:t>万元，间接经济损失</w:t>
      </w:r>
      <w:r>
        <w:rPr>
          <w:rFonts w:eastAsia="仿宋_GB2312" w:hint="eastAsia"/>
          <w:bCs/>
          <w:sz w:val="28"/>
          <w:szCs w:val="21"/>
        </w:rPr>
        <w:t>3</w:t>
      </w:r>
      <w:r>
        <w:rPr>
          <w:rFonts w:eastAsia="仿宋_GB2312" w:hint="eastAsia"/>
          <w:bCs/>
          <w:sz w:val="28"/>
          <w:szCs w:val="21"/>
        </w:rPr>
        <w:t>万元。</w:t>
      </w: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560" w:lineRule="exact"/>
        <w:ind w:left="360" w:firstLineChars="0" w:firstLine="0"/>
        <w:rPr>
          <w:rFonts w:ascii="Verdana" w:eastAsia="仿宋_GB2312" w:hAnsi="Verdana"/>
          <w:bCs/>
          <w:sz w:val="28"/>
          <w:szCs w:val="28"/>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843A2C">
      <w:pPr>
        <w:spacing w:line="360" w:lineRule="auto"/>
        <w:ind w:left="840"/>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highlight w:val="yellow"/>
        </w:rPr>
      </w:pPr>
      <w:bookmarkStart w:id="150" w:name="_Toc23906"/>
      <w:r>
        <w:rPr>
          <w:rFonts w:ascii="Verdana" w:hAnsi="Verdana" w:hint="eastAsia"/>
          <w:bCs/>
          <w:sz w:val="30"/>
          <w:szCs w:val="30"/>
        </w:rPr>
        <w:lastRenderedPageBreak/>
        <w:t>东莞市</w:t>
      </w:r>
      <w:bookmarkEnd w:id="150"/>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分，东莞市凤岗镇永江花园小区遭雷击，损坏</w:t>
      </w:r>
      <w:r>
        <w:rPr>
          <w:rFonts w:eastAsia="仿宋_GB2312" w:hint="eastAsia"/>
          <w:bCs/>
          <w:sz w:val="28"/>
          <w:szCs w:val="21"/>
        </w:rPr>
        <w:t>1</w:t>
      </w:r>
      <w:r>
        <w:rPr>
          <w:rFonts w:eastAsia="仿宋_GB2312" w:hint="eastAsia"/>
          <w:bCs/>
          <w:sz w:val="28"/>
          <w:szCs w:val="21"/>
        </w:rPr>
        <w:t>台智能消防系统主机。直接经济损失</w:t>
      </w:r>
      <w:r>
        <w:rPr>
          <w:rFonts w:eastAsia="仿宋_GB2312" w:hint="eastAsia"/>
          <w:bCs/>
          <w:sz w:val="28"/>
          <w:szCs w:val="21"/>
        </w:rPr>
        <w:t>3</w:t>
      </w:r>
      <w:r>
        <w:rPr>
          <w:rFonts w:eastAsia="仿宋_GB2312" w:hint="eastAsia"/>
          <w:bCs/>
          <w:sz w:val="28"/>
          <w:szCs w:val="21"/>
        </w:rPr>
        <w:t>万元，间接经济损失</w:t>
      </w:r>
      <w:r>
        <w:rPr>
          <w:rFonts w:eastAsia="仿宋_GB2312" w:hint="eastAsia"/>
          <w:bCs/>
          <w:sz w:val="28"/>
          <w:szCs w:val="21"/>
        </w:rPr>
        <w:t>6</w:t>
      </w:r>
      <w:r>
        <w:rPr>
          <w:rFonts w:eastAsia="仿宋_GB2312" w:hint="eastAsia"/>
          <w:bCs/>
          <w:sz w:val="28"/>
          <w:szCs w:val="21"/>
        </w:rPr>
        <w:t>万元。雷灾原因是该小区防雷设施不完善。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分，东莞市凤岗镇翡翠山湖住宅小区东莞市永江物业服务有限公司遭雷击，损坏</w:t>
      </w:r>
      <w:r>
        <w:rPr>
          <w:rFonts w:eastAsia="仿宋_GB2312" w:hint="eastAsia"/>
          <w:bCs/>
          <w:sz w:val="28"/>
          <w:szCs w:val="21"/>
        </w:rPr>
        <w:t>5</w:t>
      </w:r>
      <w:r>
        <w:rPr>
          <w:rFonts w:eastAsia="仿宋_GB2312" w:hint="eastAsia"/>
          <w:bCs/>
          <w:sz w:val="28"/>
          <w:szCs w:val="21"/>
        </w:rPr>
        <w:t>套监控设备、</w:t>
      </w:r>
      <w:r>
        <w:rPr>
          <w:rFonts w:eastAsia="仿宋_GB2312" w:hint="eastAsia"/>
          <w:bCs/>
          <w:sz w:val="28"/>
          <w:szCs w:val="21"/>
        </w:rPr>
        <w:t>1</w:t>
      </w:r>
      <w:r>
        <w:rPr>
          <w:rFonts w:eastAsia="仿宋_GB2312" w:hint="eastAsia"/>
          <w:bCs/>
          <w:sz w:val="28"/>
          <w:szCs w:val="21"/>
        </w:rPr>
        <w:t>套光纤收发器。直接经济损失</w:t>
      </w:r>
      <w:r>
        <w:rPr>
          <w:rFonts w:eastAsia="仿宋_GB2312" w:hint="eastAsia"/>
          <w:bCs/>
          <w:sz w:val="28"/>
          <w:szCs w:val="21"/>
        </w:rPr>
        <w:t>1.32</w:t>
      </w:r>
      <w:r>
        <w:rPr>
          <w:rFonts w:eastAsia="仿宋_GB2312" w:hint="eastAsia"/>
          <w:bCs/>
          <w:sz w:val="28"/>
          <w:szCs w:val="21"/>
        </w:rPr>
        <w:t>万元，间接经济损失</w:t>
      </w:r>
      <w:r>
        <w:rPr>
          <w:rFonts w:eastAsia="仿宋_GB2312" w:hint="eastAsia"/>
          <w:bCs/>
          <w:sz w:val="28"/>
          <w:szCs w:val="21"/>
        </w:rPr>
        <w:t>2.64</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分，东莞市大朗镇大井头社区</w:t>
      </w:r>
      <w:proofErr w:type="gramStart"/>
      <w:r>
        <w:rPr>
          <w:rFonts w:eastAsia="仿宋_GB2312" w:hint="eastAsia"/>
          <w:bCs/>
          <w:sz w:val="28"/>
          <w:szCs w:val="21"/>
        </w:rPr>
        <w:t>叶某成私人</w:t>
      </w:r>
      <w:proofErr w:type="gramEnd"/>
      <w:r>
        <w:rPr>
          <w:rFonts w:eastAsia="仿宋_GB2312" w:hint="eastAsia"/>
          <w:bCs/>
          <w:sz w:val="28"/>
          <w:szCs w:val="21"/>
        </w:rPr>
        <w:t>住宅遭雷击，损坏</w:t>
      </w:r>
      <w:r>
        <w:rPr>
          <w:rFonts w:eastAsia="仿宋_GB2312" w:hint="eastAsia"/>
          <w:bCs/>
          <w:sz w:val="28"/>
          <w:szCs w:val="21"/>
        </w:rPr>
        <w:t>2</w:t>
      </w:r>
      <w:r>
        <w:rPr>
          <w:rFonts w:eastAsia="仿宋_GB2312" w:hint="eastAsia"/>
          <w:bCs/>
          <w:sz w:val="28"/>
          <w:szCs w:val="21"/>
        </w:rPr>
        <w:t>处楼顶砖墙、</w:t>
      </w:r>
      <w:r>
        <w:rPr>
          <w:rFonts w:eastAsia="仿宋_GB2312" w:hint="eastAsia"/>
          <w:bCs/>
          <w:sz w:val="28"/>
          <w:szCs w:val="21"/>
        </w:rPr>
        <w:t>1</w:t>
      </w:r>
      <w:r>
        <w:rPr>
          <w:rFonts w:eastAsia="仿宋_GB2312" w:hint="eastAsia"/>
          <w:bCs/>
          <w:sz w:val="28"/>
          <w:szCs w:val="21"/>
        </w:rPr>
        <w:t>台电视、</w:t>
      </w:r>
      <w:r>
        <w:rPr>
          <w:rFonts w:eastAsia="仿宋_GB2312" w:hint="eastAsia"/>
          <w:bCs/>
          <w:sz w:val="28"/>
          <w:szCs w:val="21"/>
        </w:rPr>
        <w:t>1</w:t>
      </w:r>
      <w:r>
        <w:rPr>
          <w:rFonts w:eastAsia="仿宋_GB2312" w:hint="eastAsia"/>
          <w:bCs/>
          <w:sz w:val="28"/>
          <w:szCs w:val="21"/>
        </w:rPr>
        <w:t>台电脑主机、</w:t>
      </w:r>
      <w:r>
        <w:rPr>
          <w:rFonts w:eastAsia="仿宋_GB2312" w:hint="eastAsia"/>
          <w:bCs/>
          <w:sz w:val="28"/>
          <w:szCs w:val="21"/>
        </w:rPr>
        <w:t>1</w:t>
      </w:r>
      <w:r>
        <w:rPr>
          <w:rFonts w:eastAsia="仿宋_GB2312" w:hint="eastAsia"/>
          <w:bCs/>
          <w:sz w:val="28"/>
          <w:szCs w:val="21"/>
        </w:rPr>
        <w:t>块电梯主板、</w:t>
      </w:r>
      <w:r>
        <w:rPr>
          <w:rFonts w:eastAsia="仿宋_GB2312" w:hint="eastAsia"/>
          <w:bCs/>
          <w:sz w:val="28"/>
          <w:szCs w:val="21"/>
        </w:rPr>
        <w:t>11</w:t>
      </w:r>
      <w:r>
        <w:rPr>
          <w:rFonts w:eastAsia="仿宋_GB2312" w:hint="eastAsia"/>
          <w:bCs/>
          <w:sz w:val="28"/>
          <w:szCs w:val="21"/>
        </w:rPr>
        <w:t>个</w:t>
      </w:r>
      <w:r>
        <w:rPr>
          <w:rFonts w:eastAsia="仿宋_GB2312" w:hint="eastAsia"/>
          <w:bCs/>
          <w:sz w:val="28"/>
          <w:szCs w:val="21"/>
        </w:rPr>
        <w:t>LED</w:t>
      </w:r>
      <w:r>
        <w:rPr>
          <w:rFonts w:eastAsia="仿宋_GB2312" w:hint="eastAsia"/>
          <w:bCs/>
          <w:sz w:val="28"/>
          <w:szCs w:val="21"/>
        </w:rPr>
        <w:t>灯具。直接经济损失</w:t>
      </w:r>
      <w:r>
        <w:rPr>
          <w:rFonts w:eastAsia="仿宋_GB2312" w:hint="eastAsia"/>
          <w:bCs/>
          <w:sz w:val="28"/>
          <w:szCs w:val="21"/>
        </w:rPr>
        <w:t>1</w:t>
      </w:r>
      <w:r>
        <w:rPr>
          <w:rFonts w:eastAsia="仿宋_GB2312" w:hint="eastAsia"/>
          <w:bCs/>
          <w:sz w:val="28"/>
          <w:szCs w:val="21"/>
        </w:rPr>
        <w:t>万元，间接经济损失</w:t>
      </w:r>
      <w:r>
        <w:rPr>
          <w:rFonts w:eastAsia="仿宋_GB2312" w:hint="eastAsia"/>
          <w:bCs/>
          <w:sz w:val="28"/>
          <w:szCs w:val="21"/>
        </w:rPr>
        <w:t>2</w:t>
      </w:r>
      <w:r>
        <w:rPr>
          <w:rFonts w:eastAsia="仿宋_GB2312" w:hint="eastAsia"/>
          <w:bCs/>
          <w:sz w:val="28"/>
          <w:szCs w:val="21"/>
        </w:rPr>
        <w:t>万元。雷灾原因是雷电击中建筑，造成建筑受损，线路设备因产生的感应电流，从而受损。</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分，东莞市大朗镇中子源路</w:t>
      </w:r>
      <w:r>
        <w:rPr>
          <w:rFonts w:eastAsia="仿宋_GB2312" w:hint="eastAsia"/>
          <w:bCs/>
          <w:sz w:val="28"/>
          <w:szCs w:val="21"/>
        </w:rPr>
        <w:t>1</w:t>
      </w:r>
      <w:r>
        <w:rPr>
          <w:rFonts w:eastAsia="仿宋_GB2312" w:hint="eastAsia"/>
          <w:bCs/>
          <w:sz w:val="28"/>
          <w:szCs w:val="21"/>
        </w:rPr>
        <w:t>号中国科学院高能物理研究所遭雷击，损坏</w:t>
      </w:r>
      <w:r>
        <w:rPr>
          <w:rFonts w:eastAsia="仿宋_GB2312" w:hint="eastAsia"/>
          <w:bCs/>
          <w:sz w:val="28"/>
          <w:szCs w:val="21"/>
        </w:rPr>
        <w:t>2</w:t>
      </w:r>
      <w:r>
        <w:rPr>
          <w:rFonts w:eastAsia="仿宋_GB2312" w:hint="eastAsia"/>
          <w:bCs/>
          <w:sz w:val="28"/>
          <w:szCs w:val="21"/>
        </w:rPr>
        <w:t>支加速器撬棒引燃管。直接经济损失</w:t>
      </w:r>
      <w:r>
        <w:rPr>
          <w:rFonts w:eastAsia="仿宋_GB2312" w:hint="eastAsia"/>
          <w:bCs/>
          <w:sz w:val="28"/>
          <w:szCs w:val="21"/>
        </w:rPr>
        <w:t>9</w:t>
      </w:r>
      <w:r>
        <w:rPr>
          <w:rFonts w:eastAsia="仿宋_GB2312" w:hint="eastAsia"/>
          <w:bCs/>
          <w:sz w:val="28"/>
          <w:szCs w:val="21"/>
        </w:rPr>
        <w:t>万元，间接经济损失</w:t>
      </w:r>
      <w:r>
        <w:rPr>
          <w:rFonts w:eastAsia="仿宋_GB2312" w:hint="eastAsia"/>
          <w:bCs/>
          <w:sz w:val="28"/>
          <w:szCs w:val="21"/>
        </w:rPr>
        <w:t>18</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分，东莞市黄江镇裕元工业区精成科技</w:t>
      </w:r>
      <w:r>
        <w:rPr>
          <w:rFonts w:eastAsia="仿宋_GB2312" w:hint="eastAsia"/>
          <w:bCs/>
          <w:sz w:val="28"/>
          <w:szCs w:val="21"/>
        </w:rPr>
        <w:t>F</w:t>
      </w:r>
      <w:proofErr w:type="gramStart"/>
      <w:r>
        <w:rPr>
          <w:rFonts w:eastAsia="仿宋_GB2312" w:hint="eastAsia"/>
          <w:bCs/>
          <w:sz w:val="28"/>
          <w:szCs w:val="21"/>
        </w:rPr>
        <w:t>栋精成</w:t>
      </w:r>
      <w:proofErr w:type="gramEnd"/>
      <w:r>
        <w:rPr>
          <w:rFonts w:eastAsia="仿宋_GB2312" w:hint="eastAsia"/>
          <w:bCs/>
          <w:sz w:val="28"/>
          <w:szCs w:val="21"/>
        </w:rPr>
        <w:t>科技电子（东莞）有限公司遭雷击，损坏</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X</w:t>
      </w:r>
      <w:r>
        <w:rPr>
          <w:rFonts w:eastAsia="仿宋_GB2312" w:hint="eastAsia"/>
          <w:bCs/>
          <w:sz w:val="28"/>
          <w:szCs w:val="21"/>
        </w:rPr>
        <w:t>光线透视装置机。直接经济损失</w:t>
      </w:r>
      <w:r>
        <w:rPr>
          <w:rFonts w:eastAsia="仿宋_GB2312" w:hint="eastAsia"/>
          <w:bCs/>
          <w:sz w:val="28"/>
          <w:szCs w:val="21"/>
        </w:rPr>
        <w:t>15</w:t>
      </w:r>
      <w:r>
        <w:rPr>
          <w:rFonts w:eastAsia="仿宋_GB2312" w:hint="eastAsia"/>
          <w:bCs/>
          <w:sz w:val="28"/>
          <w:szCs w:val="21"/>
        </w:rPr>
        <w:t>万元，间接经济损失</w:t>
      </w:r>
      <w:r>
        <w:rPr>
          <w:rFonts w:eastAsia="仿宋_GB2312" w:hint="eastAsia"/>
          <w:bCs/>
          <w:sz w:val="28"/>
          <w:szCs w:val="21"/>
        </w:rPr>
        <w:t>30</w:t>
      </w:r>
      <w:r>
        <w:rPr>
          <w:rFonts w:eastAsia="仿宋_GB2312" w:hint="eastAsia"/>
          <w:bCs/>
          <w:sz w:val="28"/>
          <w:szCs w:val="21"/>
        </w:rPr>
        <w:t>万元。雷灾原因是该公司防雷设施不完善。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16</w:t>
      </w:r>
      <w:r>
        <w:rPr>
          <w:rFonts w:eastAsia="仿宋_GB2312" w:hint="eastAsia"/>
          <w:bCs/>
          <w:sz w:val="28"/>
          <w:szCs w:val="21"/>
        </w:rPr>
        <w:t>日</w:t>
      </w:r>
      <w:r>
        <w:rPr>
          <w:rFonts w:eastAsia="仿宋_GB2312" w:hint="eastAsia"/>
          <w:bCs/>
          <w:sz w:val="28"/>
          <w:szCs w:val="21"/>
        </w:rPr>
        <w:t>09</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分，东莞市大朗镇中子源路</w:t>
      </w:r>
      <w:r>
        <w:rPr>
          <w:rFonts w:eastAsia="仿宋_GB2312" w:hint="eastAsia"/>
          <w:bCs/>
          <w:sz w:val="28"/>
          <w:szCs w:val="21"/>
        </w:rPr>
        <w:t>1</w:t>
      </w:r>
      <w:r>
        <w:rPr>
          <w:rFonts w:eastAsia="仿宋_GB2312" w:hint="eastAsia"/>
          <w:bCs/>
          <w:sz w:val="28"/>
          <w:szCs w:val="21"/>
        </w:rPr>
        <w:t>号中国科学院高能物理研究所遭雷击，损坏</w:t>
      </w:r>
      <w:proofErr w:type="gramStart"/>
      <w:r>
        <w:rPr>
          <w:rFonts w:eastAsia="仿宋_GB2312" w:hint="eastAsia"/>
          <w:bCs/>
          <w:sz w:val="28"/>
          <w:szCs w:val="21"/>
        </w:rPr>
        <w:t>1</w:t>
      </w:r>
      <w:r>
        <w:rPr>
          <w:rFonts w:eastAsia="仿宋_GB2312" w:hint="eastAsia"/>
          <w:bCs/>
          <w:sz w:val="28"/>
          <w:szCs w:val="21"/>
        </w:rPr>
        <w:t>套靶站谱仪</w:t>
      </w:r>
      <w:proofErr w:type="gramEnd"/>
      <w:r>
        <w:rPr>
          <w:rFonts w:eastAsia="仿宋_GB2312" w:hint="eastAsia"/>
          <w:bCs/>
          <w:sz w:val="28"/>
          <w:szCs w:val="21"/>
        </w:rPr>
        <w:t>低温系统小冷箱真空机组。直接经济损失</w:t>
      </w:r>
      <w:r>
        <w:rPr>
          <w:rFonts w:eastAsia="仿宋_GB2312" w:hint="eastAsia"/>
          <w:bCs/>
          <w:sz w:val="28"/>
          <w:szCs w:val="21"/>
        </w:rPr>
        <w:t>5</w:t>
      </w:r>
      <w:r>
        <w:rPr>
          <w:rFonts w:eastAsia="仿宋_GB2312" w:hint="eastAsia"/>
          <w:bCs/>
          <w:sz w:val="28"/>
          <w:szCs w:val="21"/>
        </w:rPr>
        <w:t>万元，间接经济损失</w:t>
      </w:r>
      <w:r>
        <w:rPr>
          <w:rFonts w:eastAsia="仿宋_GB2312" w:hint="eastAsia"/>
          <w:bCs/>
          <w:sz w:val="28"/>
          <w:szCs w:val="21"/>
        </w:rPr>
        <w:t>10</w:t>
      </w:r>
      <w:r>
        <w:rPr>
          <w:rFonts w:eastAsia="仿宋_GB2312" w:hint="eastAsia"/>
          <w:bCs/>
          <w:sz w:val="28"/>
          <w:szCs w:val="21"/>
        </w:rPr>
        <w:t>万元。雷灾</w:t>
      </w:r>
      <w:r>
        <w:rPr>
          <w:rFonts w:eastAsia="仿宋_GB2312" w:hint="eastAsia"/>
          <w:bCs/>
          <w:sz w:val="28"/>
          <w:szCs w:val="21"/>
        </w:rPr>
        <w:lastRenderedPageBreak/>
        <w:t>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19</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分，东莞市长安镇莲花山边东莞长安今宇高尔夫球场俱乐部有限公司遭雷击，损坏</w:t>
      </w:r>
      <w:r>
        <w:rPr>
          <w:rFonts w:eastAsia="仿宋_GB2312" w:hint="eastAsia"/>
          <w:bCs/>
          <w:sz w:val="28"/>
          <w:szCs w:val="21"/>
        </w:rPr>
        <w:t>18</w:t>
      </w:r>
      <w:r>
        <w:rPr>
          <w:rFonts w:eastAsia="仿宋_GB2312" w:hint="eastAsia"/>
          <w:bCs/>
          <w:sz w:val="28"/>
          <w:szCs w:val="21"/>
        </w:rPr>
        <w:t>个电池阀。直接经济损失</w:t>
      </w:r>
      <w:r>
        <w:rPr>
          <w:rFonts w:eastAsia="仿宋_GB2312" w:hint="eastAsia"/>
          <w:bCs/>
          <w:sz w:val="28"/>
          <w:szCs w:val="21"/>
        </w:rPr>
        <w:t>0.5</w:t>
      </w:r>
      <w:r>
        <w:rPr>
          <w:rFonts w:eastAsia="仿宋_GB2312" w:hint="eastAsia"/>
          <w:bCs/>
          <w:sz w:val="28"/>
          <w:szCs w:val="21"/>
        </w:rPr>
        <w:t>万元，间接经济损失</w:t>
      </w:r>
      <w:r>
        <w:rPr>
          <w:rFonts w:eastAsia="仿宋_GB2312" w:hint="eastAsia"/>
          <w:bCs/>
          <w:sz w:val="28"/>
          <w:szCs w:val="21"/>
        </w:rPr>
        <w:t>1</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19</w:t>
      </w:r>
      <w:r>
        <w:rPr>
          <w:rFonts w:eastAsia="仿宋_GB2312" w:hint="eastAsia"/>
          <w:bCs/>
          <w:sz w:val="28"/>
          <w:szCs w:val="21"/>
        </w:rPr>
        <w:t>日</w:t>
      </w:r>
      <w:r>
        <w:rPr>
          <w:rFonts w:eastAsia="仿宋_GB2312" w:hint="eastAsia"/>
          <w:bCs/>
          <w:sz w:val="28"/>
          <w:szCs w:val="21"/>
        </w:rPr>
        <w:t>18</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分，东莞市松山湖高新技术产业开发区工业西路</w:t>
      </w:r>
      <w:r>
        <w:rPr>
          <w:rFonts w:eastAsia="仿宋_GB2312" w:hint="eastAsia"/>
          <w:bCs/>
          <w:sz w:val="28"/>
          <w:szCs w:val="21"/>
        </w:rPr>
        <w:t>5</w:t>
      </w:r>
      <w:r>
        <w:rPr>
          <w:rFonts w:eastAsia="仿宋_GB2312" w:hint="eastAsia"/>
          <w:bCs/>
          <w:sz w:val="28"/>
          <w:szCs w:val="21"/>
        </w:rPr>
        <w:t>号广东生益科技股份有限公司遭雷击，损坏</w:t>
      </w:r>
      <w:r>
        <w:rPr>
          <w:rFonts w:eastAsia="仿宋_GB2312" w:hint="eastAsia"/>
          <w:bCs/>
          <w:sz w:val="28"/>
          <w:szCs w:val="21"/>
        </w:rPr>
        <w:t>1</w:t>
      </w:r>
      <w:r>
        <w:rPr>
          <w:rFonts w:eastAsia="仿宋_GB2312" w:hint="eastAsia"/>
          <w:bCs/>
          <w:sz w:val="28"/>
          <w:szCs w:val="21"/>
        </w:rPr>
        <w:t>套回路线路、</w:t>
      </w:r>
      <w:r>
        <w:rPr>
          <w:rFonts w:eastAsia="仿宋_GB2312" w:hint="eastAsia"/>
          <w:bCs/>
          <w:sz w:val="28"/>
          <w:szCs w:val="21"/>
        </w:rPr>
        <w:t>3</w:t>
      </w:r>
      <w:r>
        <w:rPr>
          <w:rFonts w:eastAsia="仿宋_GB2312" w:hint="eastAsia"/>
          <w:bCs/>
          <w:sz w:val="28"/>
          <w:szCs w:val="21"/>
        </w:rPr>
        <w:t>个模块、</w:t>
      </w:r>
      <w:r>
        <w:rPr>
          <w:rFonts w:eastAsia="仿宋_GB2312" w:hint="eastAsia"/>
          <w:bCs/>
          <w:sz w:val="28"/>
          <w:szCs w:val="21"/>
        </w:rPr>
        <w:t>4</w:t>
      </w:r>
      <w:r>
        <w:rPr>
          <w:rFonts w:eastAsia="仿宋_GB2312" w:hint="eastAsia"/>
          <w:bCs/>
          <w:sz w:val="28"/>
          <w:szCs w:val="21"/>
        </w:rPr>
        <w:t>个烟感、</w:t>
      </w:r>
      <w:r>
        <w:rPr>
          <w:rFonts w:eastAsia="仿宋_GB2312" w:hint="eastAsia"/>
          <w:bCs/>
          <w:sz w:val="28"/>
          <w:szCs w:val="21"/>
        </w:rPr>
        <w:t>1</w:t>
      </w:r>
      <w:r>
        <w:rPr>
          <w:rFonts w:eastAsia="仿宋_GB2312" w:hint="eastAsia"/>
          <w:bCs/>
          <w:sz w:val="28"/>
          <w:szCs w:val="21"/>
        </w:rPr>
        <w:t>个消防栓按钮。直接经济损失</w:t>
      </w:r>
      <w:r>
        <w:rPr>
          <w:rFonts w:eastAsia="仿宋_GB2312" w:hint="eastAsia"/>
          <w:bCs/>
          <w:sz w:val="28"/>
          <w:szCs w:val="21"/>
        </w:rPr>
        <w:t>0.42</w:t>
      </w:r>
      <w:r>
        <w:rPr>
          <w:rFonts w:eastAsia="仿宋_GB2312" w:hint="eastAsia"/>
          <w:bCs/>
          <w:sz w:val="28"/>
          <w:szCs w:val="21"/>
        </w:rPr>
        <w:t>万元，间接经济损失</w:t>
      </w:r>
      <w:r>
        <w:rPr>
          <w:rFonts w:eastAsia="仿宋_GB2312" w:hint="eastAsia"/>
          <w:bCs/>
          <w:sz w:val="28"/>
          <w:szCs w:val="21"/>
        </w:rPr>
        <w:t>0.84</w:t>
      </w:r>
      <w:r>
        <w:rPr>
          <w:rFonts w:eastAsia="仿宋_GB2312" w:hint="eastAsia"/>
          <w:bCs/>
          <w:sz w:val="28"/>
          <w:szCs w:val="21"/>
        </w:rPr>
        <w:t>万元。雷灾原因是该公司防雷设施不完善。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分，东莞市东城区东城东路</w:t>
      </w:r>
      <w:r>
        <w:rPr>
          <w:rFonts w:eastAsia="仿宋_GB2312" w:hint="eastAsia"/>
          <w:bCs/>
          <w:sz w:val="28"/>
          <w:szCs w:val="21"/>
        </w:rPr>
        <w:t>16</w:t>
      </w:r>
      <w:r>
        <w:rPr>
          <w:rFonts w:eastAsia="仿宋_GB2312" w:hint="eastAsia"/>
          <w:bCs/>
          <w:sz w:val="28"/>
          <w:szCs w:val="21"/>
        </w:rPr>
        <w:t>号东莞新世界花园物业管理有限公司遭雷击，损坏</w:t>
      </w:r>
      <w:r>
        <w:rPr>
          <w:rFonts w:eastAsia="仿宋_GB2312" w:hint="eastAsia"/>
          <w:bCs/>
          <w:sz w:val="28"/>
          <w:szCs w:val="21"/>
        </w:rPr>
        <w:t>5</w:t>
      </w:r>
      <w:r>
        <w:rPr>
          <w:rFonts w:eastAsia="仿宋_GB2312" w:hint="eastAsia"/>
          <w:bCs/>
          <w:sz w:val="28"/>
          <w:szCs w:val="21"/>
        </w:rPr>
        <w:t>台电梯、</w:t>
      </w:r>
      <w:r>
        <w:rPr>
          <w:rFonts w:eastAsia="仿宋_GB2312" w:hint="eastAsia"/>
          <w:bCs/>
          <w:sz w:val="28"/>
          <w:szCs w:val="21"/>
        </w:rPr>
        <w:t>18</w:t>
      </w:r>
      <w:r>
        <w:rPr>
          <w:rFonts w:eastAsia="仿宋_GB2312" w:hint="eastAsia"/>
          <w:bCs/>
          <w:sz w:val="28"/>
          <w:szCs w:val="21"/>
        </w:rPr>
        <w:t>件监控系统设备、</w:t>
      </w:r>
      <w:r>
        <w:rPr>
          <w:rFonts w:eastAsia="仿宋_GB2312" w:hint="eastAsia"/>
          <w:bCs/>
          <w:sz w:val="28"/>
          <w:szCs w:val="21"/>
        </w:rPr>
        <w:t>26</w:t>
      </w:r>
      <w:r>
        <w:rPr>
          <w:rFonts w:eastAsia="仿宋_GB2312" w:hint="eastAsia"/>
          <w:bCs/>
          <w:sz w:val="28"/>
          <w:szCs w:val="21"/>
        </w:rPr>
        <w:t>件门禁系统设备、</w:t>
      </w:r>
      <w:r>
        <w:rPr>
          <w:rFonts w:eastAsia="仿宋_GB2312" w:hint="eastAsia"/>
          <w:bCs/>
          <w:sz w:val="28"/>
          <w:szCs w:val="21"/>
        </w:rPr>
        <w:t>5</w:t>
      </w:r>
      <w:r>
        <w:rPr>
          <w:rFonts w:eastAsia="仿宋_GB2312" w:hint="eastAsia"/>
          <w:bCs/>
          <w:sz w:val="28"/>
          <w:szCs w:val="21"/>
        </w:rPr>
        <w:t>件消防系统设备。直接经济损失</w:t>
      </w:r>
      <w:r>
        <w:rPr>
          <w:rFonts w:eastAsia="仿宋_GB2312" w:hint="eastAsia"/>
          <w:bCs/>
          <w:sz w:val="28"/>
          <w:szCs w:val="21"/>
        </w:rPr>
        <w:t>17.8</w:t>
      </w:r>
      <w:r>
        <w:rPr>
          <w:rFonts w:eastAsia="仿宋_GB2312" w:hint="eastAsia"/>
          <w:bCs/>
          <w:sz w:val="28"/>
          <w:szCs w:val="21"/>
        </w:rPr>
        <w:t>万元，间接经济损失</w:t>
      </w:r>
      <w:r>
        <w:rPr>
          <w:rFonts w:eastAsia="仿宋_GB2312" w:hint="eastAsia"/>
          <w:bCs/>
          <w:sz w:val="28"/>
          <w:szCs w:val="21"/>
        </w:rPr>
        <w:t>35.6</w:t>
      </w:r>
      <w:r>
        <w:rPr>
          <w:rFonts w:eastAsia="仿宋_GB2312" w:hint="eastAsia"/>
          <w:bCs/>
          <w:sz w:val="28"/>
          <w:szCs w:val="21"/>
        </w:rPr>
        <w:t>万元。雷灾原因是该公司的防雷设施不完善且未定期检测，雷电落在附近，线路产生感应电流以及雷电波入侵导致设备损坏。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分，东莞市大朗镇中子源路</w:t>
      </w:r>
      <w:r>
        <w:rPr>
          <w:rFonts w:eastAsia="仿宋_GB2312" w:hint="eastAsia"/>
          <w:bCs/>
          <w:sz w:val="28"/>
          <w:szCs w:val="21"/>
        </w:rPr>
        <w:t>1</w:t>
      </w:r>
      <w:r>
        <w:rPr>
          <w:rFonts w:eastAsia="仿宋_GB2312" w:hint="eastAsia"/>
          <w:bCs/>
          <w:sz w:val="28"/>
          <w:szCs w:val="21"/>
        </w:rPr>
        <w:t>号中国科学院高能物理研究所遭雷击，损坏</w:t>
      </w:r>
      <w:r>
        <w:rPr>
          <w:rFonts w:eastAsia="仿宋_GB2312" w:hint="eastAsia"/>
          <w:bCs/>
          <w:sz w:val="28"/>
          <w:szCs w:val="21"/>
        </w:rPr>
        <w:t>1</w:t>
      </w:r>
      <w:r>
        <w:rPr>
          <w:rFonts w:eastAsia="仿宋_GB2312" w:hint="eastAsia"/>
          <w:bCs/>
          <w:sz w:val="28"/>
          <w:szCs w:val="21"/>
        </w:rPr>
        <w:t>个加速器撬棒触发板。直接经济损失</w:t>
      </w:r>
      <w:r>
        <w:rPr>
          <w:rFonts w:eastAsia="仿宋_GB2312" w:hint="eastAsia"/>
          <w:bCs/>
          <w:sz w:val="28"/>
          <w:szCs w:val="21"/>
        </w:rPr>
        <w:t>2</w:t>
      </w:r>
      <w:r>
        <w:rPr>
          <w:rFonts w:eastAsia="仿宋_GB2312" w:hint="eastAsia"/>
          <w:bCs/>
          <w:sz w:val="28"/>
          <w:szCs w:val="21"/>
        </w:rPr>
        <w:t>万元，间接经济损失</w:t>
      </w:r>
      <w:r>
        <w:rPr>
          <w:rFonts w:eastAsia="仿宋_GB2312" w:hint="eastAsia"/>
          <w:bCs/>
          <w:sz w:val="28"/>
          <w:szCs w:val="21"/>
        </w:rPr>
        <w:t>4</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分，东莞市松山湖高新技术产业开发区工业西路</w:t>
      </w:r>
      <w:r>
        <w:rPr>
          <w:rFonts w:eastAsia="仿宋_GB2312" w:hint="eastAsia"/>
          <w:bCs/>
          <w:sz w:val="28"/>
          <w:szCs w:val="21"/>
        </w:rPr>
        <w:t>5</w:t>
      </w:r>
      <w:r>
        <w:rPr>
          <w:rFonts w:eastAsia="仿宋_GB2312" w:hint="eastAsia"/>
          <w:bCs/>
          <w:sz w:val="28"/>
          <w:szCs w:val="21"/>
        </w:rPr>
        <w:t>号广东生益科技股份有限公司遭雷击，损坏</w:t>
      </w:r>
      <w:r>
        <w:rPr>
          <w:rFonts w:eastAsia="仿宋_GB2312" w:hint="eastAsia"/>
          <w:bCs/>
          <w:sz w:val="28"/>
          <w:szCs w:val="21"/>
        </w:rPr>
        <w:t>1</w:t>
      </w:r>
      <w:r>
        <w:rPr>
          <w:rFonts w:eastAsia="仿宋_GB2312" w:hint="eastAsia"/>
          <w:bCs/>
          <w:sz w:val="28"/>
          <w:szCs w:val="21"/>
        </w:rPr>
        <w:t>张回路卡、</w:t>
      </w:r>
      <w:r>
        <w:rPr>
          <w:rFonts w:eastAsia="仿宋_GB2312" w:hint="eastAsia"/>
          <w:bCs/>
          <w:sz w:val="28"/>
          <w:szCs w:val="21"/>
        </w:rPr>
        <w:t>2</w:t>
      </w:r>
      <w:r>
        <w:rPr>
          <w:rFonts w:eastAsia="仿宋_GB2312" w:hint="eastAsia"/>
          <w:bCs/>
          <w:sz w:val="28"/>
          <w:szCs w:val="21"/>
        </w:rPr>
        <w:t>个烟感。直接经济损失</w:t>
      </w:r>
      <w:r>
        <w:rPr>
          <w:rFonts w:eastAsia="仿宋_GB2312" w:hint="eastAsia"/>
          <w:bCs/>
          <w:sz w:val="28"/>
          <w:szCs w:val="21"/>
        </w:rPr>
        <w:t>0.17</w:t>
      </w:r>
      <w:r>
        <w:rPr>
          <w:rFonts w:eastAsia="仿宋_GB2312" w:hint="eastAsia"/>
          <w:bCs/>
          <w:sz w:val="28"/>
          <w:szCs w:val="21"/>
        </w:rPr>
        <w:t>万元，间接经济损失</w:t>
      </w:r>
      <w:r>
        <w:rPr>
          <w:rFonts w:eastAsia="仿宋_GB2312" w:hint="eastAsia"/>
          <w:bCs/>
          <w:sz w:val="28"/>
          <w:szCs w:val="21"/>
        </w:rPr>
        <w:t>0.34</w:t>
      </w:r>
      <w:r>
        <w:rPr>
          <w:rFonts w:eastAsia="仿宋_GB2312" w:hint="eastAsia"/>
          <w:bCs/>
          <w:sz w:val="28"/>
          <w:szCs w:val="21"/>
        </w:rPr>
        <w:t>万元。雷灾原因是该公司防雷设施不完善。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lastRenderedPageBreak/>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26</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分，东莞市松山湖高新技术产业开发区工业西路</w:t>
      </w:r>
      <w:r>
        <w:rPr>
          <w:rFonts w:eastAsia="仿宋_GB2312" w:hint="eastAsia"/>
          <w:bCs/>
          <w:sz w:val="28"/>
          <w:szCs w:val="21"/>
        </w:rPr>
        <w:t>5</w:t>
      </w:r>
      <w:r>
        <w:rPr>
          <w:rFonts w:eastAsia="仿宋_GB2312" w:hint="eastAsia"/>
          <w:bCs/>
          <w:sz w:val="28"/>
          <w:szCs w:val="21"/>
        </w:rPr>
        <w:t>号广东生益科技股份有限公司遭雷击，损坏</w:t>
      </w:r>
      <w:r>
        <w:rPr>
          <w:rFonts w:eastAsia="仿宋_GB2312" w:hint="eastAsia"/>
          <w:bCs/>
          <w:sz w:val="28"/>
          <w:szCs w:val="21"/>
        </w:rPr>
        <w:t>3</w:t>
      </w:r>
      <w:r>
        <w:rPr>
          <w:rFonts w:eastAsia="仿宋_GB2312" w:hint="eastAsia"/>
          <w:bCs/>
          <w:sz w:val="28"/>
          <w:szCs w:val="21"/>
        </w:rPr>
        <w:t>张回路卡、</w:t>
      </w:r>
      <w:r>
        <w:rPr>
          <w:rFonts w:eastAsia="仿宋_GB2312" w:hint="eastAsia"/>
          <w:bCs/>
          <w:sz w:val="28"/>
          <w:szCs w:val="21"/>
        </w:rPr>
        <w:t>1</w:t>
      </w:r>
      <w:r>
        <w:rPr>
          <w:rFonts w:eastAsia="仿宋_GB2312" w:hint="eastAsia"/>
          <w:bCs/>
          <w:sz w:val="28"/>
          <w:szCs w:val="21"/>
        </w:rPr>
        <w:t>张主机回路卡、</w:t>
      </w:r>
      <w:r>
        <w:rPr>
          <w:rFonts w:eastAsia="仿宋_GB2312" w:hint="eastAsia"/>
          <w:bCs/>
          <w:sz w:val="28"/>
          <w:szCs w:val="21"/>
        </w:rPr>
        <w:t>2</w:t>
      </w:r>
      <w:r>
        <w:rPr>
          <w:rFonts w:eastAsia="仿宋_GB2312" w:hint="eastAsia"/>
          <w:bCs/>
          <w:sz w:val="28"/>
          <w:szCs w:val="21"/>
        </w:rPr>
        <w:t>个模块、</w:t>
      </w:r>
      <w:r>
        <w:rPr>
          <w:rFonts w:eastAsia="仿宋_GB2312" w:hint="eastAsia"/>
          <w:bCs/>
          <w:sz w:val="28"/>
          <w:szCs w:val="21"/>
        </w:rPr>
        <w:t>1</w:t>
      </w:r>
      <w:r>
        <w:rPr>
          <w:rFonts w:eastAsia="仿宋_GB2312" w:hint="eastAsia"/>
          <w:bCs/>
          <w:sz w:val="28"/>
          <w:szCs w:val="21"/>
        </w:rPr>
        <w:t>个烟感、</w:t>
      </w:r>
      <w:r>
        <w:rPr>
          <w:rFonts w:eastAsia="仿宋_GB2312" w:hint="eastAsia"/>
          <w:bCs/>
          <w:sz w:val="28"/>
          <w:szCs w:val="21"/>
        </w:rPr>
        <w:t>1</w:t>
      </w:r>
      <w:r>
        <w:rPr>
          <w:rFonts w:eastAsia="仿宋_GB2312" w:hint="eastAsia"/>
          <w:bCs/>
          <w:sz w:val="28"/>
          <w:szCs w:val="21"/>
        </w:rPr>
        <w:t>块主机按键板。直接经济损失</w:t>
      </w:r>
      <w:r>
        <w:rPr>
          <w:rFonts w:eastAsia="仿宋_GB2312" w:hint="eastAsia"/>
          <w:bCs/>
          <w:sz w:val="28"/>
          <w:szCs w:val="21"/>
        </w:rPr>
        <w:t>0.71</w:t>
      </w:r>
      <w:r>
        <w:rPr>
          <w:rFonts w:eastAsia="仿宋_GB2312" w:hint="eastAsia"/>
          <w:bCs/>
          <w:sz w:val="28"/>
          <w:szCs w:val="21"/>
        </w:rPr>
        <w:t>万元，间接经济损失</w:t>
      </w:r>
      <w:r>
        <w:rPr>
          <w:rFonts w:eastAsia="仿宋_GB2312" w:hint="eastAsia"/>
          <w:bCs/>
          <w:sz w:val="28"/>
          <w:szCs w:val="21"/>
        </w:rPr>
        <w:t>1.42</w:t>
      </w:r>
      <w:r>
        <w:rPr>
          <w:rFonts w:eastAsia="仿宋_GB2312" w:hint="eastAsia"/>
          <w:bCs/>
          <w:sz w:val="28"/>
          <w:szCs w:val="21"/>
        </w:rPr>
        <w:t>万元。雷灾原因是该公司防雷设施不完善。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30</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分，东莞市石碣镇新城区东莞达晨电业制品有限公司遭雷击，损坏</w:t>
      </w:r>
      <w:r>
        <w:rPr>
          <w:rFonts w:eastAsia="仿宋_GB2312" w:hint="eastAsia"/>
          <w:bCs/>
          <w:sz w:val="28"/>
          <w:szCs w:val="21"/>
        </w:rPr>
        <w:t>20</w:t>
      </w:r>
      <w:r>
        <w:rPr>
          <w:rFonts w:eastAsia="仿宋_GB2312" w:hint="eastAsia"/>
          <w:bCs/>
          <w:sz w:val="28"/>
          <w:szCs w:val="21"/>
        </w:rPr>
        <w:t>个监控摄像头、</w:t>
      </w:r>
      <w:r>
        <w:rPr>
          <w:rFonts w:eastAsia="仿宋_GB2312" w:hint="eastAsia"/>
          <w:bCs/>
          <w:sz w:val="28"/>
          <w:szCs w:val="21"/>
        </w:rPr>
        <w:t>1</w:t>
      </w:r>
      <w:r>
        <w:rPr>
          <w:rFonts w:eastAsia="仿宋_GB2312" w:hint="eastAsia"/>
          <w:bCs/>
          <w:sz w:val="28"/>
          <w:szCs w:val="21"/>
        </w:rPr>
        <w:t>台变频器、</w:t>
      </w:r>
      <w:r>
        <w:rPr>
          <w:rFonts w:eastAsia="仿宋_GB2312" w:hint="eastAsia"/>
          <w:bCs/>
          <w:sz w:val="28"/>
          <w:szCs w:val="21"/>
        </w:rPr>
        <w:t>2</w:t>
      </w:r>
      <w:r>
        <w:rPr>
          <w:rFonts w:eastAsia="仿宋_GB2312" w:hint="eastAsia"/>
          <w:bCs/>
          <w:sz w:val="28"/>
          <w:szCs w:val="21"/>
        </w:rPr>
        <w:t>台电磁炉、</w:t>
      </w:r>
      <w:r>
        <w:rPr>
          <w:rFonts w:eastAsia="仿宋_GB2312" w:hint="eastAsia"/>
          <w:bCs/>
          <w:sz w:val="28"/>
          <w:szCs w:val="21"/>
        </w:rPr>
        <w:t>1</w:t>
      </w:r>
      <w:r>
        <w:rPr>
          <w:rFonts w:eastAsia="仿宋_GB2312" w:hint="eastAsia"/>
          <w:bCs/>
          <w:sz w:val="28"/>
          <w:szCs w:val="21"/>
        </w:rPr>
        <w:t>台电视机。直接经济损失</w:t>
      </w:r>
      <w:r>
        <w:rPr>
          <w:rFonts w:eastAsia="仿宋_GB2312" w:hint="eastAsia"/>
          <w:bCs/>
          <w:sz w:val="28"/>
          <w:szCs w:val="21"/>
        </w:rPr>
        <w:t>4.77</w:t>
      </w:r>
      <w:r>
        <w:rPr>
          <w:rFonts w:eastAsia="仿宋_GB2312" w:hint="eastAsia"/>
          <w:bCs/>
          <w:sz w:val="28"/>
          <w:szCs w:val="21"/>
        </w:rPr>
        <w:t>万元，间接经济损失</w:t>
      </w:r>
      <w:r>
        <w:rPr>
          <w:rFonts w:eastAsia="仿宋_GB2312" w:hint="eastAsia"/>
          <w:bCs/>
          <w:sz w:val="28"/>
          <w:szCs w:val="21"/>
        </w:rPr>
        <w:t>9.54</w:t>
      </w:r>
      <w:r>
        <w:rPr>
          <w:rFonts w:eastAsia="仿宋_GB2312" w:hint="eastAsia"/>
          <w:bCs/>
          <w:sz w:val="28"/>
          <w:szCs w:val="21"/>
        </w:rPr>
        <w:t>万元。雷灾原因是该公司防雷设施不完善。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分，东莞市黄江镇裕元工业区精成科技</w:t>
      </w:r>
      <w:r>
        <w:rPr>
          <w:rFonts w:eastAsia="仿宋_GB2312" w:hint="eastAsia"/>
          <w:bCs/>
          <w:sz w:val="28"/>
          <w:szCs w:val="21"/>
        </w:rPr>
        <w:t>F</w:t>
      </w:r>
      <w:proofErr w:type="gramStart"/>
      <w:r>
        <w:rPr>
          <w:rFonts w:eastAsia="仿宋_GB2312" w:hint="eastAsia"/>
          <w:bCs/>
          <w:sz w:val="28"/>
          <w:szCs w:val="21"/>
        </w:rPr>
        <w:t>栋精成</w:t>
      </w:r>
      <w:proofErr w:type="gramEnd"/>
      <w:r>
        <w:rPr>
          <w:rFonts w:eastAsia="仿宋_GB2312" w:hint="eastAsia"/>
          <w:bCs/>
          <w:sz w:val="28"/>
          <w:szCs w:val="21"/>
        </w:rPr>
        <w:t>科技电子（东莞）有限公司遭雷击，损坏</w:t>
      </w:r>
      <w:r>
        <w:rPr>
          <w:rFonts w:eastAsia="仿宋_GB2312" w:hint="eastAsia"/>
          <w:bCs/>
          <w:sz w:val="28"/>
          <w:szCs w:val="21"/>
        </w:rPr>
        <w:t>50</w:t>
      </w:r>
      <w:r>
        <w:rPr>
          <w:rFonts w:eastAsia="仿宋_GB2312" w:hint="eastAsia"/>
          <w:bCs/>
          <w:sz w:val="28"/>
          <w:szCs w:val="21"/>
        </w:rPr>
        <w:t>片板卡、</w:t>
      </w:r>
      <w:r>
        <w:rPr>
          <w:rFonts w:eastAsia="仿宋_GB2312" w:hint="eastAsia"/>
          <w:bCs/>
          <w:sz w:val="28"/>
          <w:szCs w:val="21"/>
        </w:rPr>
        <w:t>8</w:t>
      </w:r>
      <w:r>
        <w:rPr>
          <w:rFonts w:eastAsia="仿宋_GB2312" w:hint="eastAsia"/>
          <w:bCs/>
          <w:sz w:val="28"/>
          <w:szCs w:val="21"/>
        </w:rPr>
        <w:t>个设备吸嘴。直接经济损失</w:t>
      </w:r>
      <w:r>
        <w:rPr>
          <w:rFonts w:eastAsia="仿宋_GB2312" w:hint="eastAsia"/>
          <w:bCs/>
          <w:sz w:val="28"/>
          <w:szCs w:val="21"/>
        </w:rPr>
        <w:t>5</w:t>
      </w:r>
      <w:r>
        <w:rPr>
          <w:rFonts w:eastAsia="仿宋_GB2312" w:hint="eastAsia"/>
          <w:bCs/>
          <w:sz w:val="28"/>
          <w:szCs w:val="21"/>
        </w:rPr>
        <w:t>万元，间接经济损失</w:t>
      </w:r>
      <w:r>
        <w:rPr>
          <w:rFonts w:eastAsia="仿宋_GB2312" w:hint="eastAsia"/>
          <w:bCs/>
          <w:sz w:val="28"/>
          <w:szCs w:val="21"/>
        </w:rPr>
        <w:t>10</w:t>
      </w:r>
      <w:r>
        <w:rPr>
          <w:rFonts w:eastAsia="仿宋_GB2312" w:hint="eastAsia"/>
          <w:bCs/>
          <w:sz w:val="28"/>
          <w:szCs w:val="21"/>
        </w:rPr>
        <w:t>万元。雷灾原因是该公司未安装相关防雷装置，因密集雷电造成电源闪断，从而使得生产过程中的产品受损。</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分，东莞市企石镇清湖工业区万丰工业路</w:t>
      </w:r>
      <w:r>
        <w:rPr>
          <w:rFonts w:eastAsia="仿宋_GB2312" w:hint="eastAsia"/>
          <w:bCs/>
          <w:sz w:val="28"/>
          <w:szCs w:val="21"/>
        </w:rPr>
        <w:t>41</w:t>
      </w:r>
      <w:r>
        <w:rPr>
          <w:rFonts w:eastAsia="仿宋_GB2312" w:hint="eastAsia"/>
          <w:bCs/>
          <w:sz w:val="28"/>
          <w:szCs w:val="21"/>
        </w:rPr>
        <w:t>号东莞德芳油墨科技有限公司遭雷击，损坏</w:t>
      </w:r>
      <w:r>
        <w:rPr>
          <w:rFonts w:eastAsia="仿宋_GB2312" w:hint="eastAsia"/>
          <w:bCs/>
          <w:sz w:val="28"/>
          <w:szCs w:val="21"/>
        </w:rPr>
        <w:t>12</w:t>
      </w:r>
      <w:r>
        <w:rPr>
          <w:rFonts w:eastAsia="仿宋_GB2312" w:hint="eastAsia"/>
          <w:bCs/>
          <w:sz w:val="28"/>
          <w:szCs w:val="21"/>
        </w:rPr>
        <w:t>个</w:t>
      </w:r>
      <w:proofErr w:type="gramStart"/>
      <w:r>
        <w:rPr>
          <w:rFonts w:eastAsia="仿宋_GB2312" w:hint="eastAsia"/>
          <w:bCs/>
          <w:sz w:val="28"/>
          <w:szCs w:val="21"/>
        </w:rPr>
        <w:t>防爆手</w:t>
      </w:r>
      <w:proofErr w:type="gramEnd"/>
      <w:r>
        <w:rPr>
          <w:rFonts w:eastAsia="仿宋_GB2312" w:hint="eastAsia"/>
          <w:bCs/>
          <w:sz w:val="28"/>
          <w:szCs w:val="21"/>
        </w:rPr>
        <w:t>报、</w:t>
      </w:r>
      <w:r>
        <w:rPr>
          <w:rFonts w:eastAsia="仿宋_GB2312" w:hint="eastAsia"/>
          <w:bCs/>
          <w:sz w:val="28"/>
          <w:szCs w:val="21"/>
        </w:rPr>
        <w:t>30</w:t>
      </w:r>
      <w:r>
        <w:rPr>
          <w:rFonts w:eastAsia="仿宋_GB2312" w:hint="eastAsia"/>
          <w:bCs/>
          <w:sz w:val="28"/>
          <w:szCs w:val="21"/>
        </w:rPr>
        <w:t>个防爆可燃气体探头、</w:t>
      </w:r>
      <w:r>
        <w:rPr>
          <w:rFonts w:eastAsia="仿宋_GB2312" w:hint="eastAsia"/>
          <w:bCs/>
          <w:sz w:val="28"/>
          <w:szCs w:val="21"/>
        </w:rPr>
        <w:t>2</w:t>
      </w:r>
      <w:r>
        <w:rPr>
          <w:rFonts w:eastAsia="仿宋_GB2312" w:hint="eastAsia"/>
          <w:bCs/>
          <w:sz w:val="28"/>
          <w:szCs w:val="21"/>
        </w:rPr>
        <w:t>个防爆模块、</w:t>
      </w:r>
      <w:r>
        <w:rPr>
          <w:rFonts w:eastAsia="仿宋_GB2312" w:hint="eastAsia"/>
          <w:bCs/>
          <w:sz w:val="28"/>
          <w:szCs w:val="21"/>
        </w:rPr>
        <w:t>2</w:t>
      </w:r>
      <w:r>
        <w:rPr>
          <w:rFonts w:eastAsia="仿宋_GB2312" w:hint="eastAsia"/>
          <w:bCs/>
          <w:sz w:val="28"/>
          <w:szCs w:val="21"/>
        </w:rPr>
        <w:t>个普通模块、</w:t>
      </w:r>
      <w:r>
        <w:rPr>
          <w:rFonts w:eastAsia="仿宋_GB2312" w:hint="eastAsia"/>
          <w:bCs/>
          <w:sz w:val="28"/>
          <w:szCs w:val="21"/>
        </w:rPr>
        <w:t>2</w:t>
      </w:r>
      <w:r>
        <w:rPr>
          <w:rFonts w:eastAsia="仿宋_GB2312" w:hint="eastAsia"/>
          <w:bCs/>
          <w:sz w:val="28"/>
          <w:szCs w:val="21"/>
        </w:rPr>
        <w:t>个避雷器、</w:t>
      </w:r>
      <w:r>
        <w:rPr>
          <w:rFonts w:eastAsia="仿宋_GB2312" w:hint="eastAsia"/>
          <w:bCs/>
          <w:sz w:val="28"/>
          <w:szCs w:val="21"/>
        </w:rPr>
        <w:t>14</w:t>
      </w:r>
      <w:r>
        <w:rPr>
          <w:rFonts w:eastAsia="仿宋_GB2312" w:hint="eastAsia"/>
          <w:bCs/>
          <w:sz w:val="28"/>
          <w:szCs w:val="21"/>
        </w:rPr>
        <w:t>个监控摄像头、</w:t>
      </w:r>
      <w:r>
        <w:rPr>
          <w:rFonts w:eastAsia="仿宋_GB2312" w:hint="eastAsia"/>
          <w:bCs/>
          <w:sz w:val="28"/>
          <w:szCs w:val="21"/>
        </w:rPr>
        <w:t>1</w:t>
      </w:r>
      <w:r>
        <w:rPr>
          <w:rFonts w:eastAsia="仿宋_GB2312" w:hint="eastAsia"/>
          <w:bCs/>
          <w:sz w:val="28"/>
          <w:szCs w:val="21"/>
        </w:rPr>
        <w:t>个地磅称重显示器、</w:t>
      </w:r>
      <w:r>
        <w:rPr>
          <w:rFonts w:eastAsia="仿宋_GB2312" w:hint="eastAsia"/>
          <w:bCs/>
          <w:sz w:val="28"/>
          <w:szCs w:val="21"/>
        </w:rPr>
        <w:t>1</w:t>
      </w:r>
      <w:r>
        <w:rPr>
          <w:rFonts w:eastAsia="仿宋_GB2312" w:hint="eastAsia"/>
          <w:bCs/>
          <w:sz w:val="28"/>
          <w:szCs w:val="21"/>
        </w:rPr>
        <w:t>套地磅电脑主机板。直接经济损失</w:t>
      </w:r>
      <w:r>
        <w:rPr>
          <w:rFonts w:eastAsia="仿宋_GB2312" w:hint="eastAsia"/>
          <w:bCs/>
          <w:sz w:val="28"/>
          <w:szCs w:val="21"/>
        </w:rPr>
        <w:t>10</w:t>
      </w:r>
      <w:r>
        <w:rPr>
          <w:rFonts w:eastAsia="仿宋_GB2312" w:hint="eastAsia"/>
          <w:bCs/>
          <w:sz w:val="28"/>
          <w:szCs w:val="21"/>
        </w:rPr>
        <w:t>万元，间接经济损失</w:t>
      </w:r>
      <w:r>
        <w:rPr>
          <w:rFonts w:eastAsia="仿宋_GB2312" w:hint="eastAsia"/>
          <w:bCs/>
          <w:sz w:val="28"/>
          <w:szCs w:val="21"/>
        </w:rPr>
        <w:t>20</w:t>
      </w:r>
      <w:r>
        <w:rPr>
          <w:rFonts w:eastAsia="仿宋_GB2312" w:hint="eastAsia"/>
          <w:bCs/>
          <w:sz w:val="28"/>
          <w:szCs w:val="21"/>
        </w:rPr>
        <w:t>万元。雷灾原因是雷电落在附近，线路产生感应电流以及雷电波入侵导致设备损坏。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3</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分，东莞市东城区东城中路德乐大厦东莞翔悦酒店有限公司遭雷击，损坏</w:t>
      </w:r>
      <w:r>
        <w:rPr>
          <w:rFonts w:eastAsia="仿宋_GB2312" w:hint="eastAsia"/>
          <w:bCs/>
          <w:sz w:val="28"/>
          <w:szCs w:val="21"/>
        </w:rPr>
        <w:t>1</w:t>
      </w:r>
      <w:r>
        <w:rPr>
          <w:rFonts w:eastAsia="仿宋_GB2312" w:hint="eastAsia"/>
          <w:bCs/>
          <w:sz w:val="28"/>
          <w:szCs w:val="21"/>
        </w:rPr>
        <w:t>个电视机顶盒、</w:t>
      </w:r>
      <w:r>
        <w:rPr>
          <w:rFonts w:eastAsia="仿宋_GB2312" w:hint="eastAsia"/>
          <w:bCs/>
          <w:sz w:val="28"/>
          <w:szCs w:val="21"/>
        </w:rPr>
        <w:t>1</w:t>
      </w:r>
      <w:r>
        <w:rPr>
          <w:rFonts w:eastAsia="仿宋_GB2312" w:hint="eastAsia"/>
          <w:bCs/>
          <w:sz w:val="28"/>
          <w:szCs w:val="21"/>
        </w:rPr>
        <w:t>套消防系统、</w:t>
      </w:r>
      <w:r>
        <w:rPr>
          <w:rFonts w:eastAsia="仿宋_GB2312" w:hint="eastAsia"/>
          <w:bCs/>
          <w:sz w:val="28"/>
          <w:szCs w:val="21"/>
        </w:rPr>
        <w:t>1</w:t>
      </w:r>
      <w:r>
        <w:rPr>
          <w:rFonts w:eastAsia="仿宋_GB2312" w:hint="eastAsia"/>
          <w:bCs/>
          <w:sz w:val="28"/>
          <w:szCs w:val="21"/>
        </w:rPr>
        <w:t>套监控系统。直接经济损失</w:t>
      </w:r>
      <w:r>
        <w:rPr>
          <w:rFonts w:eastAsia="仿宋_GB2312" w:hint="eastAsia"/>
          <w:bCs/>
          <w:sz w:val="28"/>
          <w:szCs w:val="21"/>
        </w:rPr>
        <w:t>3</w:t>
      </w:r>
      <w:r>
        <w:rPr>
          <w:rFonts w:eastAsia="仿宋_GB2312" w:hint="eastAsia"/>
          <w:bCs/>
          <w:sz w:val="28"/>
          <w:szCs w:val="21"/>
        </w:rPr>
        <w:t>万元，间接经济损失</w:t>
      </w:r>
      <w:r>
        <w:rPr>
          <w:rFonts w:eastAsia="仿宋_GB2312" w:hint="eastAsia"/>
          <w:bCs/>
          <w:sz w:val="28"/>
          <w:szCs w:val="21"/>
        </w:rPr>
        <w:t>6</w:t>
      </w:r>
      <w:r>
        <w:rPr>
          <w:rFonts w:eastAsia="仿宋_GB2312" w:hint="eastAsia"/>
          <w:bCs/>
          <w:sz w:val="28"/>
          <w:szCs w:val="21"/>
        </w:rPr>
        <w:t>万元。雷灾原因是该公司的防雷装置未经检测机构检测，雷电落在附近，</w:t>
      </w:r>
      <w:r>
        <w:rPr>
          <w:rFonts w:eastAsia="仿宋_GB2312" w:hint="eastAsia"/>
          <w:bCs/>
          <w:sz w:val="28"/>
          <w:szCs w:val="21"/>
        </w:rPr>
        <w:lastRenderedPageBreak/>
        <w:t>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分，东莞市横沥镇田坑工业区五号东莞雷笛克光学有限公司遭雷击，损坏</w:t>
      </w:r>
      <w:r>
        <w:rPr>
          <w:rFonts w:eastAsia="仿宋_GB2312" w:hint="eastAsia"/>
          <w:bCs/>
          <w:sz w:val="28"/>
          <w:szCs w:val="21"/>
        </w:rPr>
        <w:t>4</w:t>
      </w:r>
      <w:r>
        <w:rPr>
          <w:rFonts w:eastAsia="仿宋_GB2312" w:hint="eastAsia"/>
          <w:bCs/>
          <w:sz w:val="28"/>
          <w:szCs w:val="21"/>
        </w:rPr>
        <w:t>套</w:t>
      </w:r>
      <w:r>
        <w:rPr>
          <w:rFonts w:eastAsia="仿宋_GB2312" w:hint="eastAsia"/>
          <w:bCs/>
          <w:sz w:val="28"/>
          <w:szCs w:val="21"/>
        </w:rPr>
        <w:t>100P</w:t>
      </w:r>
      <w:r>
        <w:rPr>
          <w:rFonts w:eastAsia="仿宋_GB2312" w:hint="eastAsia"/>
          <w:bCs/>
          <w:sz w:val="28"/>
          <w:szCs w:val="21"/>
        </w:rPr>
        <w:t>变频空压机、</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50P</w:t>
      </w:r>
      <w:r>
        <w:rPr>
          <w:rFonts w:eastAsia="仿宋_GB2312" w:hint="eastAsia"/>
          <w:bCs/>
          <w:sz w:val="28"/>
          <w:szCs w:val="21"/>
        </w:rPr>
        <w:t>空压机、</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75P</w:t>
      </w:r>
      <w:r>
        <w:rPr>
          <w:rFonts w:eastAsia="仿宋_GB2312" w:hint="eastAsia"/>
          <w:bCs/>
          <w:sz w:val="28"/>
          <w:szCs w:val="21"/>
        </w:rPr>
        <w:t>空压机、</w:t>
      </w:r>
      <w:r>
        <w:rPr>
          <w:rFonts w:eastAsia="仿宋_GB2312" w:hint="eastAsia"/>
          <w:bCs/>
          <w:sz w:val="28"/>
          <w:szCs w:val="21"/>
        </w:rPr>
        <w:t>1</w:t>
      </w:r>
      <w:r>
        <w:rPr>
          <w:rFonts w:eastAsia="仿宋_GB2312" w:hint="eastAsia"/>
          <w:bCs/>
          <w:sz w:val="28"/>
          <w:szCs w:val="21"/>
        </w:rPr>
        <w:t>个</w:t>
      </w:r>
      <w:r>
        <w:rPr>
          <w:rFonts w:eastAsia="仿宋_GB2312" w:hint="eastAsia"/>
          <w:bCs/>
          <w:sz w:val="28"/>
          <w:szCs w:val="21"/>
        </w:rPr>
        <w:t>100P</w:t>
      </w:r>
      <w:r>
        <w:rPr>
          <w:rFonts w:eastAsia="仿宋_GB2312" w:hint="eastAsia"/>
          <w:bCs/>
          <w:sz w:val="28"/>
          <w:szCs w:val="21"/>
        </w:rPr>
        <w:t>干燥机。直接经济损失</w:t>
      </w:r>
      <w:r>
        <w:rPr>
          <w:rFonts w:eastAsia="仿宋_GB2312" w:hint="eastAsia"/>
          <w:bCs/>
          <w:sz w:val="28"/>
          <w:szCs w:val="21"/>
        </w:rPr>
        <w:t>7.52</w:t>
      </w:r>
      <w:r>
        <w:rPr>
          <w:rFonts w:eastAsia="仿宋_GB2312" w:hint="eastAsia"/>
          <w:bCs/>
          <w:sz w:val="28"/>
          <w:szCs w:val="21"/>
        </w:rPr>
        <w:t>万元，间接经济损失</w:t>
      </w:r>
      <w:r>
        <w:rPr>
          <w:rFonts w:eastAsia="仿宋_GB2312" w:hint="eastAsia"/>
          <w:bCs/>
          <w:sz w:val="28"/>
          <w:szCs w:val="21"/>
        </w:rPr>
        <w:t>15.04</w:t>
      </w:r>
      <w:r>
        <w:rPr>
          <w:rFonts w:eastAsia="仿宋_GB2312" w:hint="eastAsia"/>
          <w:bCs/>
          <w:sz w:val="28"/>
          <w:szCs w:val="21"/>
        </w:rPr>
        <w:t>万元。雷灾原因是该公司防雷设施不完善，防雷装置没有定期检测，雷电落在附近，线路产生感应电流以及雷电波入侵，导致部分设备损坏。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w:t>
      </w:r>
      <w:proofErr w:type="gramStart"/>
      <w:r>
        <w:rPr>
          <w:rFonts w:eastAsia="仿宋_GB2312" w:hint="eastAsia"/>
          <w:bCs/>
          <w:sz w:val="28"/>
          <w:szCs w:val="21"/>
        </w:rPr>
        <w:t>沙田镇斜西</w:t>
      </w:r>
      <w:proofErr w:type="gramEnd"/>
      <w:r>
        <w:rPr>
          <w:rFonts w:eastAsia="仿宋_GB2312" w:hint="eastAsia"/>
          <w:bCs/>
          <w:sz w:val="28"/>
          <w:szCs w:val="21"/>
        </w:rPr>
        <w:t>村海腾码头附近东莞泰和沥青产品有限公司遭雷击，损坏</w:t>
      </w:r>
      <w:r>
        <w:rPr>
          <w:rFonts w:eastAsia="仿宋_GB2312" w:hint="eastAsia"/>
          <w:bCs/>
          <w:sz w:val="28"/>
          <w:szCs w:val="21"/>
        </w:rPr>
        <w:t>1</w:t>
      </w:r>
      <w:r>
        <w:rPr>
          <w:rFonts w:eastAsia="仿宋_GB2312" w:hint="eastAsia"/>
          <w:bCs/>
          <w:sz w:val="28"/>
          <w:szCs w:val="21"/>
        </w:rPr>
        <w:t>套厂区变电设备（</w:t>
      </w:r>
      <w:r>
        <w:rPr>
          <w:rFonts w:eastAsia="仿宋_GB2312" w:hint="eastAsia"/>
          <w:bCs/>
          <w:sz w:val="28"/>
          <w:szCs w:val="21"/>
        </w:rPr>
        <w:t>10KV</w:t>
      </w:r>
      <w:r>
        <w:rPr>
          <w:rFonts w:eastAsia="仿宋_GB2312" w:hint="eastAsia"/>
          <w:bCs/>
          <w:sz w:val="28"/>
          <w:szCs w:val="21"/>
        </w:rPr>
        <w:t>）隔离开关。直接经济损失</w:t>
      </w:r>
      <w:r>
        <w:rPr>
          <w:rFonts w:eastAsia="仿宋_GB2312" w:hint="eastAsia"/>
          <w:bCs/>
          <w:sz w:val="28"/>
          <w:szCs w:val="21"/>
        </w:rPr>
        <w:t>3.5</w:t>
      </w:r>
      <w:r>
        <w:rPr>
          <w:rFonts w:eastAsia="仿宋_GB2312" w:hint="eastAsia"/>
          <w:bCs/>
          <w:sz w:val="28"/>
          <w:szCs w:val="21"/>
        </w:rPr>
        <w:t>万元，间接经济损失</w:t>
      </w:r>
      <w:r>
        <w:rPr>
          <w:rFonts w:eastAsia="仿宋_GB2312" w:hint="eastAsia"/>
          <w:bCs/>
          <w:sz w:val="28"/>
          <w:szCs w:val="21"/>
        </w:rPr>
        <w:t>7</w:t>
      </w:r>
      <w:r>
        <w:rPr>
          <w:rFonts w:eastAsia="仿宋_GB2312" w:hint="eastAsia"/>
          <w:bCs/>
          <w:sz w:val="28"/>
          <w:szCs w:val="21"/>
        </w:rPr>
        <w:t>万元。雷灾原因是雷电波入侵以及线路产生感应电流导致设备损坏。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18</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分，东莞市凤岗镇鹤鸣路</w:t>
      </w:r>
      <w:r>
        <w:rPr>
          <w:rFonts w:eastAsia="仿宋_GB2312" w:hint="eastAsia"/>
          <w:bCs/>
          <w:sz w:val="28"/>
          <w:szCs w:val="21"/>
        </w:rPr>
        <w:t>16</w:t>
      </w:r>
      <w:r>
        <w:rPr>
          <w:rFonts w:eastAsia="仿宋_GB2312" w:hint="eastAsia"/>
          <w:bCs/>
          <w:sz w:val="28"/>
          <w:szCs w:val="21"/>
        </w:rPr>
        <w:t>号</w:t>
      </w:r>
      <w:r>
        <w:rPr>
          <w:rFonts w:eastAsia="仿宋_GB2312" w:hint="eastAsia"/>
          <w:bCs/>
          <w:sz w:val="28"/>
          <w:szCs w:val="21"/>
        </w:rPr>
        <w:t>1</w:t>
      </w:r>
      <w:r>
        <w:rPr>
          <w:rFonts w:eastAsia="仿宋_GB2312" w:hint="eastAsia"/>
          <w:bCs/>
          <w:sz w:val="28"/>
          <w:szCs w:val="21"/>
        </w:rPr>
        <w:t>铺东莞市</w:t>
      </w:r>
      <w:proofErr w:type="gramStart"/>
      <w:r>
        <w:rPr>
          <w:rFonts w:eastAsia="仿宋_GB2312" w:hint="eastAsia"/>
          <w:bCs/>
          <w:sz w:val="28"/>
          <w:szCs w:val="21"/>
        </w:rPr>
        <w:t>凤岗齐记百货商店</w:t>
      </w:r>
      <w:proofErr w:type="gramEnd"/>
      <w:r>
        <w:rPr>
          <w:rFonts w:eastAsia="仿宋_GB2312" w:hint="eastAsia"/>
          <w:bCs/>
          <w:sz w:val="28"/>
          <w:szCs w:val="21"/>
        </w:rPr>
        <w:t>遭雷击，损坏</w:t>
      </w:r>
      <w:r>
        <w:rPr>
          <w:rFonts w:eastAsia="仿宋_GB2312" w:hint="eastAsia"/>
          <w:bCs/>
          <w:sz w:val="28"/>
          <w:szCs w:val="21"/>
        </w:rPr>
        <w:t>1</w:t>
      </w:r>
      <w:r>
        <w:rPr>
          <w:rFonts w:eastAsia="仿宋_GB2312" w:hint="eastAsia"/>
          <w:bCs/>
          <w:sz w:val="28"/>
          <w:szCs w:val="21"/>
        </w:rPr>
        <w:t>台冰柜。直接经济损失</w:t>
      </w:r>
      <w:r>
        <w:rPr>
          <w:rFonts w:eastAsia="仿宋_GB2312" w:hint="eastAsia"/>
          <w:bCs/>
          <w:sz w:val="28"/>
          <w:szCs w:val="21"/>
        </w:rPr>
        <w:t>0.12</w:t>
      </w:r>
      <w:r>
        <w:rPr>
          <w:rFonts w:eastAsia="仿宋_GB2312" w:hint="eastAsia"/>
          <w:bCs/>
          <w:sz w:val="28"/>
          <w:szCs w:val="21"/>
        </w:rPr>
        <w:t>万元，间接经济损失</w:t>
      </w:r>
      <w:r>
        <w:rPr>
          <w:rFonts w:eastAsia="仿宋_GB2312" w:hint="eastAsia"/>
          <w:bCs/>
          <w:sz w:val="28"/>
          <w:szCs w:val="21"/>
        </w:rPr>
        <w:t>0.24</w:t>
      </w:r>
      <w:r>
        <w:rPr>
          <w:rFonts w:eastAsia="仿宋_GB2312" w:hint="eastAsia"/>
          <w:bCs/>
          <w:sz w:val="28"/>
          <w:szCs w:val="21"/>
        </w:rPr>
        <w:t>万元。雷灾原因是该商店防雷设施不完善，当天雷击造成断电引致设备损坏。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分，东莞市常平镇陈屋贝村</w:t>
      </w:r>
      <w:proofErr w:type="gramStart"/>
      <w:r>
        <w:rPr>
          <w:rFonts w:eastAsia="仿宋_GB2312" w:hint="eastAsia"/>
          <w:bCs/>
          <w:sz w:val="28"/>
          <w:szCs w:val="21"/>
        </w:rPr>
        <w:t>陈某森私宅</w:t>
      </w:r>
      <w:proofErr w:type="gramEnd"/>
      <w:r>
        <w:rPr>
          <w:rFonts w:eastAsia="仿宋_GB2312" w:hint="eastAsia"/>
          <w:bCs/>
          <w:sz w:val="28"/>
          <w:szCs w:val="21"/>
        </w:rPr>
        <w:t>遭雷击，损坏</w:t>
      </w:r>
      <w:r>
        <w:rPr>
          <w:rFonts w:eastAsia="仿宋_GB2312" w:hint="eastAsia"/>
          <w:bCs/>
          <w:sz w:val="28"/>
          <w:szCs w:val="21"/>
        </w:rPr>
        <w:t>1</w:t>
      </w:r>
      <w:r>
        <w:rPr>
          <w:rFonts w:eastAsia="仿宋_GB2312" w:hint="eastAsia"/>
          <w:bCs/>
          <w:sz w:val="28"/>
          <w:szCs w:val="21"/>
        </w:rPr>
        <w:t>台电视机、</w:t>
      </w:r>
      <w:r>
        <w:rPr>
          <w:rFonts w:eastAsia="仿宋_GB2312" w:hint="eastAsia"/>
          <w:bCs/>
          <w:sz w:val="28"/>
          <w:szCs w:val="21"/>
        </w:rPr>
        <w:t>1</w:t>
      </w:r>
      <w:r>
        <w:rPr>
          <w:rFonts w:eastAsia="仿宋_GB2312" w:hint="eastAsia"/>
          <w:bCs/>
          <w:sz w:val="28"/>
          <w:szCs w:val="21"/>
        </w:rPr>
        <w:t>台空调。直接经济损失</w:t>
      </w:r>
      <w:r>
        <w:rPr>
          <w:rFonts w:eastAsia="仿宋_GB2312" w:hint="eastAsia"/>
          <w:bCs/>
          <w:sz w:val="28"/>
          <w:szCs w:val="21"/>
        </w:rPr>
        <w:t>0.5</w:t>
      </w:r>
      <w:r>
        <w:rPr>
          <w:rFonts w:eastAsia="仿宋_GB2312" w:hint="eastAsia"/>
          <w:bCs/>
          <w:sz w:val="28"/>
          <w:szCs w:val="21"/>
        </w:rPr>
        <w:t>万元，间接经济损失</w:t>
      </w:r>
      <w:r>
        <w:rPr>
          <w:rFonts w:eastAsia="仿宋_GB2312" w:hint="eastAsia"/>
          <w:bCs/>
          <w:sz w:val="28"/>
          <w:szCs w:val="21"/>
        </w:rPr>
        <w:t>1</w:t>
      </w:r>
      <w:r>
        <w:rPr>
          <w:rFonts w:eastAsia="仿宋_GB2312" w:hint="eastAsia"/>
          <w:bCs/>
          <w:sz w:val="28"/>
          <w:szCs w:val="21"/>
        </w:rPr>
        <w:t>万元。雷灾原因是该住宅防雷设施不完善。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分，东莞市常平镇田屋村刘某斌私宅遭雷击，损坏</w:t>
      </w:r>
      <w:r>
        <w:rPr>
          <w:rFonts w:eastAsia="仿宋_GB2312" w:hint="eastAsia"/>
          <w:bCs/>
          <w:sz w:val="28"/>
          <w:szCs w:val="21"/>
        </w:rPr>
        <w:t>2</w:t>
      </w:r>
      <w:r>
        <w:rPr>
          <w:rFonts w:eastAsia="仿宋_GB2312" w:hint="eastAsia"/>
          <w:bCs/>
          <w:sz w:val="28"/>
          <w:szCs w:val="21"/>
        </w:rPr>
        <w:t>台空调。直接经济损失</w:t>
      </w:r>
      <w:r>
        <w:rPr>
          <w:rFonts w:eastAsia="仿宋_GB2312" w:hint="eastAsia"/>
          <w:bCs/>
          <w:sz w:val="28"/>
          <w:szCs w:val="21"/>
        </w:rPr>
        <w:t>0.4</w:t>
      </w:r>
      <w:r>
        <w:rPr>
          <w:rFonts w:eastAsia="仿宋_GB2312" w:hint="eastAsia"/>
          <w:bCs/>
          <w:sz w:val="28"/>
          <w:szCs w:val="21"/>
        </w:rPr>
        <w:t>万元，间接经济损失</w:t>
      </w:r>
      <w:r>
        <w:rPr>
          <w:rFonts w:eastAsia="仿宋_GB2312" w:hint="eastAsia"/>
          <w:bCs/>
          <w:sz w:val="28"/>
          <w:szCs w:val="21"/>
        </w:rPr>
        <w:t>0.8</w:t>
      </w:r>
      <w:r>
        <w:rPr>
          <w:rFonts w:eastAsia="仿宋_GB2312" w:hint="eastAsia"/>
          <w:bCs/>
          <w:sz w:val="28"/>
          <w:szCs w:val="21"/>
        </w:rPr>
        <w:t>万元。雷灾原因是该住宅防雷设施不完善。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分，东莞市企石镇清湖村万丰工业区</w:t>
      </w:r>
      <w:r>
        <w:rPr>
          <w:rFonts w:eastAsia="仿宋_GB2312" w:hint="eastAsia"/>
          <w:bCs/>
          <w:sz w:val="28"/>
          <w:szCs w:val="21"/>
        </w:rPr>
        <w:t>88</w:t>
      </w:r>
      <w:r>
        <w:rPr>
          <w:rFonts w:eastAsia="仿宋_GB2312" w:hint="eastAsia"/>
          <w:bCs/>
          <w:sz w:val="28"/>
          <w:szCs w:val="21"/>
        </w:rPr>
        <w:t>号东莞市麦特五金制品有限公司遭雷击，损坏</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INSPECTOR CLASSIC06.08.06</w:t>
      </w:r>
      <w:r>
        <w:rPr>
          <w:rFonts w:eastAsia="仿宋_GB2312" w:hint="eastAsia"/>
          <w:bCs/>
          <w:sz w:val="28"/>
          <w:szCs w:val="21"/>
        </w:rPr>
        <w:t>型三坐标测量机。直接经济损失</w:t>
      </w:r>
      <w:r>
        <w:rPr>
          <w:rFonts w:eastAsia="仿宋_GB2312" w:hint="eastAsia"/>
          <w:bCs/>
          <w:sz w:val="28"/>
          <w:szCs w:val="21"/>
        </w:rPr>
        <w:t>10</w:t>
      </w:r>
      <w:r>
        <w:rPr>
          <w:rFonts w:eastAsia="仿宋_GB2312" w:hint="eastAsia"/>
          <w:bCs/>
          <w:sz w:val="28"/>
          <w:szCs w:val="21"/>
        </w:rPr>
        <w:t>万元，间接</w:t>
      </w:r>
      <w:r>
        <w:rPr>
          <w:rFonts w:eastAsia="仿宋_GB2312" w:hint="eastAsia"/>
          <w:bCs/>
          <w:sz w:val="28"/>
          <w:szCs w:val="21"/>
        </w:rPr>
        <w:lastRenderedPageBreak/>
        <w:t>经济损失</w:t>
      </w:r>
      <w:r>
        <w:rPr>
          <w:rFonts w:eastAsia="仿宋_GB2312" w:hint="eastAsia"/>
          <w:bCs/>
          <w:sz w:val="28"/>
          <w:szCs w:val="21"/>
        </w:rPr>
        <w:t>20</w:t>
      </w:r>
      <w:r>
        <w:rPr>
          <w:rFonts w:eastAsia="仿宋_GB2312" w:hint="eastAsia"/>
          <w:bCs/>
          <w:sz w:val="28"/>
          <w:szCs w:val="21"/>
        </w:rPr>
        <w:t>万元。雷灾原因是该公司没有安装防雷设施，雷电落在附近，线路产生感应电流以及雷电波入侵导致设备损坏。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24</w:t>
      </w:r>
      <w:r>
        <w:rPr>
          <w:rFonts w:eastAsia="仿宋_GB2312" w:hint="eastAsia"/>
          <w:bCs/>
          <w:sz w:val="28"/>
          <w:szCs w:val="21"/>
        </w:rPr>
        <w:t>日</w:t>
      </w:r>
      <w:r>
        <w:rPr>
          <w:rFonts w:eastAsia="仿宋_GB2312" w:hint="eastAsia"/>
          <w:bCs/>
          <w:sz w:val="28"/>
          <w:szCs w:val="21"/>
        </w:rPr>
        <w:t>02</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分，东莞市桥头镇湖滨路</w:t>
      </w:r>
      <w:r>
        <w:rPr>
          <w:rFonts w:eastAsia="仿宋_GB2312" w:hint="eastAsia"/>
          <w:bCs/>
          <w:sz w:val="28"/>
          <w:szCs w:val="21"/>
        </w:rPr>
        <w:t>2</w:t>
      </w:r>
      <w:r>
        <w:rPr>
          <w:rFonts w:eastAsia="仿宋_GB2312" w:hint="eastAsia"/>
          <w:bCs/>
          <w:sz w:val="28"/>
          <w:szCs w:val="21"/>
        </w:rPr>
        <w:t>号东莞市桥头三正半</w:t>
      </w:r>
      <w:proofErr w:type="gramStart"/>
      <w:r>
        <w:rPr>
          <w:rFonts w:eastAsia="仿宋_GB2312" w:hint="eastAsia"/>
          <w:bCs/>
          <w:sz w:val="28"/>
          <w:szCs w:val="21"/>
        </w:rPr>
        <w:t>山酒店</w:t>
      </w:r>
      <w:proofErr w:type="gramEnd"/>
      <w:r>
        <w:rPr>
          <w:rFonts w:eastAsia="仿宋_GB2312" w:hint="eastAsia"/>
          <w:bCs/>
          <w:sz w:val="28"/>
          <w:szCs w:val="21"/>
        </w:rPr>
        <w:t>有限公司遭雷击，损坏</w:t>
      </w:r>
      <w:r>
        <w:rPr>
          <w:rFonts w:eastAsia="仿宋_GB2312" w:hint="eastAsia"/>
          <w:bCs/>
          <w:sz w:val="28"/>
          <w:szCs w:val="21"/>
        </w:rPr>
        <w:t>1</w:t>
      </w:r>
      <w:r>
        <w:rPr>
          <w:rFonts w:eastAsia="仿宋_GB2312" w:hint="eastAsia"/>
          <w:bCs/>
          <w:sz w:val="28"/>
          <w:szCs w:val="21"/>
        </w:rPr>
        <w:t>套供水系统、</w:t>
      </w:r>
      <w:r>
        <w:rPr>
          <w:rFonts w:eastAsia="仿宋_GB2312" w:hint="eastAsia"/>
          <w:bCs/>
          <w:sz w:val="28"/>
          <w:szCs w:val="21"/>
        </w:rPr>
        <w:t>2</w:t>
      </w:r>
      <w:r>
        <w:rPr>
          <w:rFonts w:eastAsia="仿宋_GB2312" w:hint="eastAsia"/>
          <w:bCs/>
          <w:sz w:val="28"/>
          <w:szCs w:val="21"/>
        </w:rPr>
        <w:t>台电梯、</w:t>
      </w:r>
      <w:r>
        <w:rPr>
          <w:rFonts w:eastAsia="仿宋_GB2312" w:hint="eastAsia"/>
          <w:bCs/>
          <w:sz w:val="28"/>
          <w:szCs w:val="21"/>
        </w:rPr>
        <w:t>1</w:t>
      </w:r>
      <w:r>
        <w:rPr>
          <w:rFonts w:eastAsia="仿宋_GB2312" w:hint="eastAsia"/>
          <w:bCs/>
          <w:sz w:val="28"/>
          <w:szCs w:val="21"/>
        </w:rPr>
        <w:t>套消防设备、</w:t>
      </w:r>
      <w:r>
        <w:rPr>
          <w:rFonts w:eastAsia="仿宋_GB2312" w:hint="eastAsia"/>
          <w:bCs/>
          <w:sz w:val="28"/>
          <w:szCs w:val="21"/>
        </w:rPr>
        <w:t>3</w:t>
      </w:r>
      <w:r>
        <w:rPr>
          <w:rFonts w:eastAsia="仿宋_GB2312" w:hint="eastAsia"/>
          <w:bCs/>
          <w:sz w:val="28"/>
          <w:szCs w:val="21"/>
        </w:rPr>
        <w:t>个网络设备交换机。直接经济损失</w:t>
      </w:r>
      <w:r>
        <w:rPr>
          <w:rFonts w:eastAsia="仿宋_GB2312" w:hint="eastAsia"/>
          <w:bCs/>
          <w:sz w:val="28"/>
          <w:szCs w:val="21"/>
        </w:rPr>
        <w:t>10.23</w:t>
      </w:r>
      <w:r>
        <w:rPr>
          <w:rFonts w:eastAsia="仿宋_GB2312" w:hint="eastAsia"/>
          <w:bCs/>
          <w:sz w:val="28"/>
          <w:szCs w:val="21"/>
        </w:rPr>
        <w:t>万元，间接经济损失</w:t>
      </w:r>
      <w:r>
        <w:rPr>
          <w:rFonts w:eastAsia="仿宋_GB2312" w:hint="eastAsia"/>
          <w:bCs/>
          <w:sz w:val="28"/>
          <w:szCs w:val="21"/>
        </w:rPr>
        <w:t>20.46</w:t>
      </w:r>
      <w:r>
        <w:rPr>
          <w:rFonts w:eastAsia="仿宋_GB2312" w:hint="eastAsia"/>
          <w:bCs/>
          <w:sz w:val="28"/>
          <w:szCs w:val="21"/>
        </w:rPr>
        <w:t>万元。雷灾原因是该公司有安装防雷装置但没有定期检测，雷电落在附近，线路产生感应电流以及雷电波入侵导致设备损坏。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28</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分，东莞市东坑镇骏达社区正</w:t>
      </w:r>
      <w:proofErr w:type="gramStart"/>
      <w:r>
        <w:rPr>
          <w:rFonts w:eastAsia="仿宋_GB2312" w:hint="eastAsia"/>
          <w:bCs/>
          <w:sz w:val="28"/>
          <w:szCs w:val="21"/>
        </w:rPr>
        <w:t>葳</w:t>
      </w:r>
      <w:proofErr w:type="gramEnd"/>
      <w:r>
        <w:rPr>
          <w:rFonts w:eastAsia="仿宋_GB2312" w:hint="eastAsia"/>
          <w:bCs/>
          <w:sz w:val="28"/>
          <w:szCs w:val="21"/>
        </w:rPr>
        <w:t>科技园富强电子厂三期东莞富强电子有限公司遭雷击，损坏</w:t>
      </w:r>
      <w:r>
        <w:rPr>
          <w:rFonts w:eastAsia="仿宋_GB2312" w:hint="eastAsia"/>
          <w:bCs/>
          <w:sz w:val="28"/>
          <w:szCs w:val="21"/>
        </w:rPr>
        <w:t>1</w:t>
      </w:r>
      <w:r>
        <w:rPr>
          <w:rFonts w:eastAsia="仿宋_GB2312" w:hint="eastAsia"/>
          <w:bCs/>
          <w:sz w:val="28"/>
          <w:szCs w:val="21"/>
        </w:rPr>
        <w:t>个光纤收发器、</w:t>
      </w:r>
      <w:r>
        <w:rPr>
          <w:rFonts w:eastAsia="仿宋_GB2312" w:hint="eastAsia"/>
          <w:bCs/>
          <w:sz w:val="28"/>
          <w:szCs w:val="21"/>
        </w:rPr>
        <w:t>11</w:t>
      </w:r>
      <w:r>
        <w:rPr>
          <w:rFonts w:eastAsia="仿宋_GB2312" w:hint="eastAsia"/>
          <w:bCs/>
          <w:sz w:val="28"/>
          <w:szCs w:val="21"/>
        </w:rPr>
        <w:t>个摄像机、</w:t>
      </w:r>
      <w:r>
        <w:rPr>
          <w:rFonts w:eastAsia="仿宋_GB2312" w:hint="eastAsia"/>
          <w:bCs/>
          <w:sz w:val="28"/>
          <w:szCs w:val="21"/>
        </w:rPr>
        <w:t>6</w:t>
      </w:r>
      <w:r>
        <w:rPr>
          <w:rFonts w:eastAsia="仿宋_GB2312" w:hint="eastAsia"/>
          <w:bCs/>
          <w:sz w:val="28"/>
          <w:szCs w:val="21"/>
        </w:rPr>
        <w:t>个</w:t>
      </w:r>
      <w:r>
        <w:rPr>
          <w:rFonts w:eastAsia="仿宋_GB2312" w:hint="eastAsia"/>
          <w:bCs/>
          <w:sz w:val="28"/>
          <w:szCs w:val="21"/>
        </w:rPr>
        <w:t>24</w:t>
      </w:r>
      <w:r>
        <w:rPr>
          <w:rFonts w:eastAsia="仿宋_GB2312" w:hint="eastAsia"/>
          <w:bCs/>
          <w:sz w:val="28"/>
          <w:szCs w:val="21"/>
        </w:rPr>
        <w:t>口交换机、</w:t>
      </w:r>
      <w:r>
        <w:rPr>
          <w:rFonts w:eastAsia="仿宋_GB2312" w:hint="eastAsia"/>
          <w:bCs/>
          <w:sz w:val="28"/>
          <w:szCs w:val="21"/>
        </w:rPr>
        <w:t>2</w:t>
      </w:r>
      <w:r>
        <w:rPr>
          <w:rFonts w:eastAsia="仿宋_GB2312" w:hint="eastAsia"/>
          <w:bCs/>
          <w:sz w:val="28"/>
          <w:szCs w:val="21"/>
        </w:rPr>
        <w:t>个红外探头、</w:t>
      </w:r>
      <w:proofErr w:type="gramStart"/>
      <w:r>
        <w:rPr>
          <w:rFonts w:eastAsia="仿宋_GB2312" w:hint="eastAsia"/>
          <w:bCs/>
          <w:sz w:val="28"/>
          <w:szCs w:val="21"/>
        </w:rPr>
        <w:t>2</w:t>
      </w:r>
      <w:r>
        <w:rPr>
          <w:rFonts w:eastAsia="仿宋_GB2312" w:hint="eastAsia"/>
          <w:bCs/>
          <w:sz w:val="28"/>
          <w:szCs w:val="21"/>
        </w:rPr>
        <w:t>个惠科</w:t>
      </w:r>
      <w:r>
        <w:rPr>
          <w:rFonts w:eastAsia="仿宋_GB2312" w:hint="eastAsia"/>
          <w:bCs/>
          <w:sz w:val="28"/>
          <w:szCs w:val="21"/>
        </w:rPr>
        <w:t>24</w:t>
      </w:r>
      <w:r>
        <w:rPr>
          <w:rFonts w:eastAsia="仿宋_GB2312" w:hint="eastAsia"/>
          <w:bCs/>
          <w:sz w:val="28"/>
          <w:szCs w:val="21"/>
        </w:rPr>
        <w:t>口</w:t>
      </w:r>
      <w:proofErr w:type="gramEnd"/>
      <w:r>
        <w:rPr>
          <w:rFonts w:eastAsia="仿宋_GB2312" w:hint="eastAsia"/>
          <w:bCs/>
          <w:sz w:val="28"/>
          <w:szCs w:val="21"/>
        </w:rPr>
        <w:t>交换机。直接经济损失</w:t>
      </w:r>
      <w:r>
        <w:rPr>
          <w:rFonts w:eastAsia="仿宋_GB2312" w:hint="eastAsia"/>
          <w:bCs/>
          <w:sz w:val="28"/>
          <w:szCs w:val="21"/>
        </w:rPr>
        <w:t>5</w:t>
      </w:r>
      <w:r>
        <w:rPr>
          <w:rFonts w:eastAsia="仿宋_GB2312" w:hint="eastAsia"/>
          <w:bCs/>
          <w:sz w:val="28"/>
          <w:szCs w:val="21"/>
        </w:rPr>
        <w:t>万元，间接经济损失</w:t>
      </w:r>
      <w:r>
        <w:rPr>
          <w:rFonts w:eastAsia="仿宋_GB2312" w:hint="eastAsia"/>
          <w:bCs/>
          <w:sz w:val="28"/>
          <w:szCs w:val="21"/>
        </w:rPr>
        <w:t>10</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30</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分，东莞市樟木头镇石新路</w:t>
      </w:r>
      <w:r>
        <w:rPr>
          <w:rFonts w:eastAsia="仿宋_GB2312" w:hint="eastAsia"/>
          <w:bCs/>
          <w:sz w:val="28"/>
          <w:szCs w:val="21"/>
        </w:rPr>
        <w:t>22</w:t>
      </w:r>
      <w:r>
        <w:rPr>
          <w:rFonts w:eastAsia="仿宋_GB2312" w:hint="eastAsia"/>
          <w:bCs/>
          <w:sz w:val="28"/>
          <w:szCs w:val="21"/>
        </w:rPr>
        <w:t>号东莞市樟木头三正半</w:t>
      </w:r>
      <w:proofErr w:type="gramStart"/>
      <w:r>
        <w:rPr>
          <w:rFonts w:eastAsia="仿宋_GB2312" w:hint="eastAsia"/>
          <w:bCs/>
          <w:sz w:val="28"/>
          <w:szCs w:val="21"/>
        </w:rPr>
        <w:t>山酒店</w:t>
      </w:r>
      <w:proofErr w:type="gramEnd"/>
      <w:r>
        <w:rPr>
          <w:rFonts w:eastAsia="仿宋_GB2312" w:hint="eastAsia"/>
          <w:bCs/>
          <w:sz w:val="28"/>
          <w:szCs w:val="21"/>
        </w:rPr>
        <w:t>有限公司遭雷击，损坏</w:t>
      </w:r>
      <w:r>
        <w:rPr>
          <w:rFonts w:eastAsia="仿宋_GB2312" w:hint="eastAsia"/>
          <w:bCs/>
          <w:sz w:val="28"/>
          <w:szCs w:val="21"/>
        </w:rPr>
        <w:t>8</w:t>
      </w:r>
      <w:r>
        <w:rPr>
          <w:rFonts w:eastAsia="仿宋_GB2312" w:hint="eastAsia"/>
          <w:bCs/>
          <w:sz w:val="28"/>
          <w:szCs w:val="21"/>
        </w:rPr>
        <w:t>个摄像头、</w:t>
      </w:r>
      <w:r>
        <w:rPr>
          <w:rFonts w:eastAsia="仿宋_GB2312" w:hint="eastAsia"/>
          <w:bCs/>
          <w:sz w:val="28"/>
          <w:szCs w:val="21"/>
        </w:rPr>
        <w:t>2</w:t>
      </w:r>
      <w:r>
        <w:rPr>
          <w:rFonts w:eastAsia="仿宋_GB2312" w:hint="eastAsia"/>
          <w:bCs/>
          <w:sz w:val="28"/>
          <w:szCs w:val="21"/>
        </w:rPr>
        <w:t>块消防主机回路板。直接经济损失</w:t>
      </w:r>
      <w:r>
        <w:rPr>
          <w:rFonts w:eastAsia="仿宋_GB2312" w:hint="eastAsia"/>
          <w:bCs/>
          <w:sz w:val="28"/>
          <w:szCs w:val="21"/>
        </w:rPr>
        <w:t>1.35</w:t>
      </w:r>
      <w:r>
        <w:rPr>
          <w:rFonts w:eastAsia="仿宋_GB2312" w:hint="eastAsia"/>
          <w:bCs/>
          <w:sz w:val="28"/>
          <w:szCs w:val="21"/>
        </w:rPr>
        <w:t>万元，间接经济损失</w:t>
      </w:r>
      <w:r>
        <w:rPr>
          <w:rFonts w:eastAsia="仿宋_GB2312" w:hint="eastAsia"/>
          <w:bCs/>
          <w:sz w:val="28"/>
          <w:szCs w:val="21"/>
        </w:rPr>
        <w:t>2.7</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06</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分，东莞市凤岗镇中心区永盛北路卧龙山花园东莞市三正物业服务有限公司遭雷击，损坏</w:t>
      </w:r>
      <w:r>
        <w:rPr>
          <w:rFonts w:eastAsia="仿宋_GB2312" w:hint="eastAsia"/>
          <w:bCs/>
          <w:sz w:val="28"/>
          <w:szCs w:val="21"/>
        </w:rPr>
        <w:t>1</w:t>
      </w:r>
      <w:r>
        <w:rPr>
          <w:rFonts w:eastAsia="仿宋_GB2312" w:hint="eastAsia"/>
          <w:bCs/>
          <w:sz w:val="28"/>
          <w:szCs w:val="21"/>
        </w:rPr>
        <w:t>套消防电话主机、</w:t>
      </w:r>
      <w:r>
        <w:rPr>
          <w:rFonts w:eastAsia="仿宋_GB2312" w:hint="eastAsia"/>
          <w:bCs/>
          <w:sz w:val="28"/>
          <w:szCs w:val="21"/>
        </w:rPr>
        <w:t>1</w:t>
      </w:r>
      <w:r>
        <w:rPr>
          <w:rFonts w:eastAsia="仿宋_GB2312" w:hint="eastAsia"/>
          <w:bCs/>
          <w:sz w:val="28"/>
          <w:szCs w:val="21"/>
        </w:rPr>
        <w:t>套广播分配盘。直接经济损失</w:t>
      </w:r>
      <w:r>
        <w:rPr>
          <w:rFonts w:eastAsia="仿宋_GB2312" w:hint="eastAsia"/>
          <w:bCs/>
          <w:sz w:val="28"/>
          <w:szCs w:val="21"/>
        </w:rPr>
        <w:t>0.8</w:t>
      </w:r>
      <w:r>
        <w:rPr>
          <w:rFonts w:eastAsia="仿宋_GB2312" w:hint="eastAsia"/>
          <w:bCs/>
          <w:sz w:val="28"/>
          <w:szCs w:val="21"/>
        </w:rPr>
        <w:t>万元，间接经济损失</w:t>
      </w:r>
      <w:r>
        <w:rPr>
          <w:rFonts w:eastAsia="仿宋_GB2312" w:hint="eastAsia"/>
          <w:bCs/>
          <w:sz w:val="28"/>
          <w:szCs w:val="21"/>
        </w:rPr>
        <w:t>1.6</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07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分，东莞市塘厦镇迎宾大道</w:t>
      </w:r>
      <w:r>
        <w:rPr>
          <w:rFonts w:eastAsia="仿宋_GB2312" w:hint="eastAsia"/>
          <w:bCs/>
          <w:sz w:val="28"/>
          <w:szCs w:val="21"/>
        </w:rPr>
        <w:t>38</w:t>
      </w:r>
      <w:r>
        <w:rPr>
          <w:rFonts w:eastAsia="仿宋_GB2312" w:hint="eastAsia"/>
          <w:bCs/>
          <w:sz w:val="28"/>
          <w:szCs w:val="21"/>
        </w:rPr>
        <w:t>号东莞市塘厦三正半</w:t>
      </w:r>
      <w:proofErr w:type="gramStart"/>
      <w:r>
        <w:rPr>
          <w:rFonts w:eastAsia="仿宋_GB2312" w:hint="eastAsia"/>
          <w:bCs/>
          <w:sz w:val="28"/>
          <w:szCs w:val="21"/>
        </w:rPr>
        <w:t>山酒店</w:t>
      </w:r>
      <w:proofErr w:type="gramEnd"/>
      <w:r>
        <w:rPr>
          <w:rFonts w:eastAsia="仿宋_GB2312" w:hint="eastAsia"/>
          <w:bCs/>
          <w:sz w:val="28"/>
          <w:szCs w:val="21"/>
        </w:rPr>
        <w:t>有限公司遭雷击，损坏</w:t>
      </w:r>
      <w:r>
        <w:rPr>
          <w:rFonts w:eastAsia="仿宋_GB2312" w:hint="eastAsia"/>
          <w:bCs/>
          <w:sz w:val="28"/>
          <w:szCs w:val="21"/>
        </w:rPr>
        <w:t>10</w:t>
      </w:r>
      <w:r>
        <w:rPr>
          <w:rFonts w:eastAsia="仿宋_GB2312" w:hint="eastAsia"/>
          <w:bCs/>
          <w:sz w:val="28"/>
          <w:szCs w:val="21"/>
        </w:rPr>
        <w:t>个摄像头、</w:t>
      </w:r>
      <w:r>
        <w:rPr>
          <w:rFonts w:eastAsia="仿宋_GB2312" w:hint="eastAsia"/>
          <w:bCs/>
          <w:sz w:val="28"/>
          <w:szCs w:val="21"/>
        </w:rPr>
        <w:t>1</w:t>
      </w:r>
      <w:r>
        <w:rPr>
          <w:rFonts w:eastAsia="仿宋_GB2312" w:hint="eastAsia"/>
          <w:bCs/>
          <w:sz w:val="28"/>
          <w:szCs w:val="21"/>
        </w:rPr>
        <w:t>套消</w:t>
      </w:r>
      <w:r>
        <w:rPr>
          <w:rFonts w:eastAsia="仿宋_GB2312" w:hint="eastAsia"/>
          <w:bCs/>
          <w:sz w:val="28"/>
          <w:szCs w:val="21"/>
        </w:rPr>
        <w:lastRenderedPageBreak/>
        <w:t>防电话主机。直接经济损失</w:t>
      </w:r>
      <w:r>
        <w:rPr>
          <w:rFonts w:eastAsia="仿宋_GB2312" w:hint="eastAsia"/>
          <w:bCs/>
          <w:sz w:val="28"/>
          <w:szCs w:val="21"/>
        </w:rPr>
        <w:t>0.8</w:t>
      </w:r>
      <w:r>
        <w:rPr>
          <w:rFonts w:eastAsia="仿宋_GB2312" w:hint="eastAsia"/>
          <w:bCs/>
          <w:sz w:val="28"/>
          <w:szCs w:val="21"/>
        </w:rPr>
        <w:t>万元，间接经济损失</w:t>
      </w:r>
      <w:r>
        <w:rPr>
          <w:rFonts w:eastAsia="仿宋_GB2312" w:hint="eastAsia"/>
          <w:bCs/>
          <w:sz w:val="28"/>
          <w:szCs w:val="21"/>
        </w:rPr>
        <w:t>1.6</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14</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分，东莞市虎门镇连升中路虎门会展中心东莞市虎门会展中心有限公司遭雷击，损坏</w:t>
      </w:r>
      <w:r>
        <w:rPr>
          <w:rFonts w:eastAsia="仿宋_GB2312" w:hint="eastAsia"/>
          <w:bCs/>
          <w:sz w:val="28"/>
          <w:szCs w:val="21"/>
        </w:rPr>
        <w:t>5</w:t>
      </w:r>
      <w:r>
        <w:rPr>
          <w:rFonts w:eastAsia="仿宋_GB2312" w:hint="eastAsia"/>
          <w:bCs/>
          <w:sz w:val="28"/>
          <w:szCs w:val="21"/>
        </w:rPr>
        <w:t>套强电及弱电箱、</w:t>
      </w:r>
      <w:r>
        <w:rPr>
          <w:rFonts w:eastAsia="仿宋_GB2312" w:hint="eastAsia"/>
          <w:bCs/>
          <w:sz w:val="28"/>
          <w:szCs w:val="21"/>
        </w:rPr>
        <w:t>29</w:t>
      </w:r>
      <w:r>
        <w:rPr>
          <w:rFonts w:eastAsia="仿宋_GB2312" w:hint="eastAsia"/>
          <w:bCs/>
          <w:sz w:val="28"/>
          <w:szCs w:val="21"/>
        </w:rPr>
        <w:t>个空气开关、</w:t>
      </w:r>
      <w:r>
        <w:rPr>
          <w:rFonts w:eastAsia="仿宋_GB2312" w:hint="eastAsia"/>
          <w:bCs/>
          <w:sz w:val="28"/>
          <w:szCs w:val="21"/>
        </w:rPr>
        <w:t>2230</w:t>
      </w:r>
      <w:r>
        <w:rPr>
          <w:rFonts w:eastAsia="仿宋_GB2312" w:hint="eastAsia"/>
          <w:bCs/>
          <w:sz w:val="28"/>
          <w:szCs w:val="21"/>
        </w:rPr>
        <w:t>米电缆线、</w:t>
      </w:r>
      <w:r>
        <w:rPr>
          <w:rFonts w:eastAsia="仿宋_GB2312" w:hint="eastAsia"/>
          <w:bCs/>
          <w:sz w:val="28"/>
          <w:szCs w:val="21"/>
        </w:rPr>
        <w:t>300</w:t>
      </w:r>
      <w:r>
        <w:rPr>
          <w:rFonts w:eastAsia="仿宋_GB2312" w:hint="eastAsia"/>
          <w:bCs/>
          <w:sz w:val="28"/>
          <w:szCs w:val="21"/>
        </w:rPr>
        <w:t>个线耳、</w:t>
      </w:r>
      <w:r>
        <w:rPr>
          <w:rFonts w:eastAsia="仿宋_GB2312" w:hint="eastAsia"/>
          <w:bCs/>
          <w:sz w:val="28"/>
          <w:szCs w:val="21"/>
        </w:rPr>
        <w:t>20</w:t>
      </w:r>
      <w:r>
        <w:rPr>
          <w:rFonts w:eastAsia="仿宋_GB2312" w:hint="eastAsia"/>
          <w:bCs/>
          <w:sz w:val="28"/>
          <w:szCs w:val="21"/>
        </w:rPr>
        <w:t>条铁槽、</w:t>
      </w:r>
      <w:r>
        <w:rPr>
          <w:rFonts w:eastAsia="仿宋_GB2312" w:hint="eastAsia"/>
          <w:bCs/>
          <w:sz w:val="28"/>
          <w:szCs w:val="21"/>
        </w:rPr>
        <w:t>1</w:t>
      </w:r>
      <w:r>
        <w:rPr>
          <w:rFonts w:eastAsia="仿宋_GB2312" w:hint="eastAsia"/>
          <w:bCs/>
          <w:sz w:val="28"/>
          <w:szCs w:val="21"/>
        </w:rPr>
        <w:t>套配电房照明系统、</w:t>
      </w:r>
      <w:r>
        <w:rPr>
          <w:rFonts w:eastAsia="仿宋_GB2312" w:hint="eastAsia"/>
          <w:bCs/>
          <w:sz w:val="28"/>
          <w:szCs w:val="21"/>
        </w:rPr>
        <w:t>2220</w:t>
      </w:r>
      <w:r>
        <w:rPr>
          <w:rFonts w:eastAsia="仿宋_GB2312" w:hint="eastAsia"/>
          <w:bCs/>
          <w:sz w:val="28"/>
          <w:szCs w:val="21"/>
        </w:rPr>
        <w:t>米电源开关电缆线、</w:t>
      </w:r>
      <w:r>
        <w:rPr>
          <w:rFonts w:eastAsia="仿宋_GB2312" w:hint="eastAsia"/>
          <w:bCs/>
          <w:sz w:val="28"/>
          <w:szCs w:val="21"/>
        </w:rPr>
        <w:t>30</w:t>
      </w:r>
      <w:r>
        <w:rPr>
          <w:rFonts w:eastAsia="仿宋_GB2312" w:hint="eastAsia"/>
          <w:bCs/>
          <w:sz w:val="28"/>
          <w:szCs w:val="21"/>
        </w:rPr>
        <w:t>个电源及模块箱、</w:t>
      </w:r>
      <w:r>
        <w:rPr>
          <w:rFonts w:eastAsia="仿宋_GB2312" w:hint="eastAsia"/>
          <w:bCs/>
          <w:sz w:val="28"/>
          <w:szCs w:val="21"/>
        </w:rPr>
        <w:t>7</w:t>
      </w:r>
      <w:r>
        <w:rPr>
          <w:rFonts w:eastAsia="仿宋_GB2312" w:hint="eastAsia"/>
          <w:bCs/>
          <w:sz w:val="28"/>
          <w:szCs w:val="21"/>
        </w:rPr>
        <w:t>台机柜、</w:t>
      </w:r>
      <w:r>
        <w:rPr>
          <w:rFonts w:eastAsia="仿宋_GB2312" w:hint="eastAsia"/>
          <w:bCs/>
          <w:sz w:val="28"/>
          <w:szCs w:val="21"/>
        </w:rPr>
        <w:t>5</w:t>
      </w:r>
      <w:r>
        <w:rPr>
          <w:rFonts w:eastAsia="仿宋_GB2312" w:hint="eastAsia"/>
          <w:bCs/>
          <w:sz w:val="28"/>
          <w:szCs w:val="21"/>
        </w:rPr>
        <w:t>台光纤收发器、</w:t>
      </w:r>
      <w:r>
        <w:rPr>
          <w:rFonts w:eastAsia="仿宋_GB2312" w:hint="eastAsia"/>
          <w:bCs/>
          <w:sz w:val="28"/>
          <w:szCs w:val="21"/>
        </w:rPr>
        <w:t>830</w:t>
      </w:r>
      <w:r>
        <w:rPr>
          <w:rFonts w:eastAsia="仿宋_GB2312" w:hint="eastAsia"/>
          <w:bCs/>
          <w:sz w:val="28"/>
          <w:szCs w:val="21"/>
        </w:rPr>
        <w:t>米网线及光纤管。直接经济损失</w:t>
      </w:r>
      <w:r>
        <w:rPr>
          <w:rFonts w:eastAsia="仿宋_GB2312" w:hint="eastAsia"/>
          <w:bCs/>
          <w:sz w:val="28"/>
          <w:szCs w:val="21"/>
        </w:rPr>
        <w:t>31.5</w:t>
      </w:r>
      <w:r>
        <w:rPr>
          <w:rFonts w:eastAsia="仿宋_GB2312" w:hint="eastAsia"/>
          <w:bCs/>
          <w:sz w:val="28"/>
          <w:szCs w:val="21"/>
        </w:rPr>
        <w:t>万元，间接经济损失</w:t>
      </w:r>
      <w:r>
        <w:rPr>
          <w:rFonts w:eastAsia="仿宋_GB2312" w:hint="eastAsia"/>
          <w:bCs/>
          <w:sz w:val="28"/>
          <w:szCs w:val="21"/>
        </w:rPr>
        <w:t>63</w:t>
      </w:r>
      <w:r>
        <w:rPr>
          <w:rFonts w:eastAsia="仿宋_GB2312" w:hint="eastAsia"/>
          <w:bCs/>
          <w:sz w:val="28"/>
          <w:szCs w:val="21"/>
        </w:rPr>
        <w:t>万元。雷灾原因是该公司有安装防雷装置但没有定期检测，雷电落在区域附近，配电房连接线路产生感应电流以及雷电波入侵导致设备损坏。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19</w:t>
      </w:r>
      <w:r>
        <w:rPr>
          <w:rFonts w:eastAsia="仿宋_GB2312" w:hint="eastAsia"/>
          <w:bCs/>
          <w:sz w:val="28"/>
          <w:szCs w:val="21"/>
        </w:rPr>
        <w:t>日</w:t>
      </w:r>
      <w:r>
        <w:rPr>
          <w:rFonts w:eastAsia="仿宋_GB2312" w:hint="eastAsia"/>
          <w:bCs/>
          <w:sz w:val="28"/>
          <w:szCs w:val="21"/>
        </w:rPr>
        <w:t>12</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分，东莞市凤岗镇中天华南建设投资集团有限公司凤岗翡翠花园项目部遭雷击，当时，工作人员在现场对住宅楼对应的塔吊</w:t>
      </w:r>
      <w:proofErr w:type="gramStart"/>
      <w:r>
        <w:rPr>
          <w:rFonts w:eastAsia="仿宋_GB2312" w:hint="eastAsia"/>
          <w:bCs/>
          <w:sz w:val="28"/>
          <w:szCs w:val="21"/>
        </w:rPr>
        <w:t>吊</w:t>
      </w:r>
      <w:proofErr w:type="gramEnd"/>
      <w:r>
        <w:rPr>
          <w:rFonts w:eastAsia="仿宋_GB2312" w:hint="eastAsia"/>
          <w:bCs/>
          <w:sz w:val="28"/>
          <w:szCs w:val="21"/>
        </w:rPr>
        <w:t>料对垫层进行</w:t>
      </w:r>
      <w:proofErr w:type="gramStart"/>
      <w:r>
        <w:rPr>
          <w:rFonts w:eastAsia="仿宋_GB2312" w:hint="eastAsia"/>
          <w:bCs/>
          <w:sz w:val="28"/>
          <w:szCs w:val="21"/>
        </w:rPr>
        <w:t>砼</w:t>
      </w:r>
      <w:proofErr w:type="gramEnd"/>
      <w:r>
        <w:rPr>
          <w:rFonts w:eastAsia="仿宋_GB2312" w:hint="eastAsia"/>
          <w:bCs/>
          <w:sz w:val="28"/>
          <w:szCs w:val="21"/>
        </w:rPr>
        <w:t>浇筑，雷声过后，</w:t>
      </w:r>
      <w:r>
        <w:rPr>
          <w:rFonts w:eastAsia="仿宋_GB2312" w:hint="eastAsia"/>
          <w:bCs/>
          <w:sz w:val="28"/>
          <w:szCs w:val="21"/>
        </w:rPr>
        <w:t>4</w:t>
      </w:r>
      <w:r>
        <w:rPr>
          <w:rFonts w:eastAsia="仿宋_GB2312" w:hint="eastAsia"/>
          <w:bCs/>
          <w:sz w:val="28"/>
          <w:szCs w:val="21"/>
        </w:rPr>
        <w:t>人倒地，事故造成</w:t>
      </w:r>
      <w:r>
        <w:rPr>
          <w:rFonts w:eastAsia="仿宋_GB2312" w:hint="eastAsia"/>
          <w:bCs/>
          <w:sz w:val="28"/>
          <w:szCs w:val="21"/>
        </w:rPr>
        <w:t>4</w:t>
      </w:r>
      <w:r>
        <w:rPr>
          <w:rFonts w:eastAsia="仿宋_GB2312" w:hint="eastAsia"/>
          <w:bCs/>
          <w:sz w:val="28"/>
          <w:szCs w:val="21"/>
        </w:rPr>
        <w:t>人受伤（</w:t>
      </w:r>
      <w:r>
        <w:rPr>
          <w:rFonts w:eastAsia="仿宋_GB2312" w:hint="eastAsia"/>
          <w:bCs/>
          <w:sz w:val="28"/>
          <w:szCs w:val="21"/>
        </w:rPr>
        <w:t>2</w:t>
      </w:r>
      <w:r>
        <w:rPr>
          <w:rFonts w:eastAsia="仿宋_GB2312" w:hint="eastAsia"/>
          <w:bCs/>
          <w:sz w:val="28"/>
          <w:szCs w:val="21"/>
        </w:rPr>
        <w:t>人手掌及足部皮肤烧伤，</w:t>
      </w:r>
      <w:r>
        <w:rPr>
          <w:rFonts w:eastAsia="仿宋_GB2312" w:hint="eastAsia"/>
          <w:bCs/>
          <w:sz w:val="28"/>
          <w:szCs w:val="21"/>
        </w:rPr>
        <w:t>2</w:t>
      </w:r>
      <w:r>
        <w:rPr>
          <w:rFonts w:eastAsia="仿宋_GB2312" w:hint="eastAsia"/>
          <w:bCs/>
          <w:sz w:val="28"/>
          <w:szCs w:val="21"/>
        </w:rPr>
        <w:t>人手部肿痛），无设备设施损坏。直接经济损失</w:t>
      </w:r>
      <w:r>
        <w:rPr>
          <w:rFonts w:eastAsia="仿宋_GB2312" w:hint="eastAsia"/>
          <w:bCs/>
          <w:sz w:val="28"/>
          <w:szCs w:val="21"/>
        </w:rPr>
        <w:t>4</w:t>
      </w:r>
      <w:r>
        <w:rPr>
          <w:rFonts w:eastAsia="仿宋_GB2312" w:hint="eastAsia"/>
          <w:bCs/>
          <w:sz w:val="28"/>
          <w:szCs w:val="21"/>
        </w:rPr>
        <w:t>万元，间接经济损失</w:t>
      </w:r>
      <w:r>
        <w:rPr>
          <w:rFonts w:eastAsia="仿宋_GB2312" w:hint="eastAsia"/>
          <w:bCs/>
          <w:sz w:val="28"/>
          <w:szCs w:val="21"/>
        </w:rPr>
        <w:t>8</w:t>
      </w:r>
      <w:r>
        <w:rPr>
          <w:rFonts w:eastAsia="仿宋_GB2312" w:hint="eastAsia"/>
          <w:bCs/>
          <w:sz w:val="28"/>
          <w:szCs w:val="21"/>
        </w:rPr>
        <w:t>万元。雷灾原因可能为雷电直击塔吊或雷击建筑物（</w:t>
      </w:r>
      <w:r>
        <w:rPr>
          <w:rFonts w:eastAsia="仿宋_GB2312" w:hint="eastAsia"/>
          <w:bCs/>
          <w:sz w:val="28"/>
          <w:szCs w:val="21"/>
        </w:rPr>
        <w:t>3</w:t>
      </w:r>
      <w:r>
        <w:rPr>
          <w:rFonts w:eastAsia="仿宋_GB2312" w:hint="eastAsia"/>
          <w:bCs/>
          <w:sz w:val="28"/>
          <w:szCs w:val="21"/>
        </w:rPr>
        <w:t>号楼）、雷击塔吊附近，通过接触电压或雷击暂态高电位反击，导致人员受伤。</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分，东莞市茶山镇塘角工业区南塘路</w:t>
      </w:r>
      <w:r>
        <w:rPr>
          <w:rFonts w:eastAsia="仿宋_GB2312" w:hint="eastAsia"/>
          <w:bCs/>
          <w:sz w:val="28"/>
          <w:szCs w:val="21"/>
        </w:rPr>
        <w:t>17</w:t>
      </w:r>
      <w:r>
        <w:rPr>
          <w:rFonts w:eastAsia="仿宋_GB2312" w:hint="eastAsia"/>
          <w:bCs/>
          <w:sz w:val="28"/>
          <w:szCs w:val="21"/>
        </w:rPr>
        <w:t>号东莞喜威液化石油气有限公司遭雷击，损坏</w:t>
      </w:r>
      <w:r>
        <w:rPr>
          <w:rFonts w:eastAsia="仿宋_GB2312" w:hint="eastAsia"/>
          <w:bCs/>
          <w:sz w:val="28"/>
          <w:szCs w:val="21"/>
        </w:rPr>
        <w:t>1</w:t>
      </w:r>
      <w:r>
        <w:rPr>
          <w:rFonts w:eastAsia="仿宋_GB2312" w:hint="eastAsia"/>
          <w:bCs/>
          <w:sz w:val="28"/>
          <w:szCs w:val="21"/>
        </w:rPr>
        <w:t>个地磅防爆传感器、</w:t>
      </w:r>
      <w:r>
        <w:rPr>
          <w:rFonts w:eastAsia="仿宋_GB2312" w:hint="eastAsia"/>
          <w:bCs/>
          <w:sz w:val="28"/>
          <w:szCs w:val="21"/>
        </w:rPr>
        <w:t>1</w:t>
      </w:r>
      <w:r>
        <w:rPr>
          <w:rFonts w:eastAsia="仿宋_GB2312" w:hint="eastAsia"/>
          <w:bCs/>
          <w:sz w:val="28"/>
          <w:szCs w:val="21"/>
        </w:rPr>
        <w:t>部配电房断路器交直流两用电动机。直接经济损失</w:t>
      </w:r>
      <w:r>
        <w:rPr>
          <w:rFonts w:eastAsia="仿宋_GB2312" w:hint="eastAsia"/>
          <w:bCs/>
          <w:sz w:val="28"/>
          <w:szCs w:val="21"/>
        </w:rPr>
        <w:t>0.6</w:t>
      </w:r>
      <w:r>
        <w:rPr>
          <w:rFonts w:eastAsia="仿宋_GB2312" w:hint="eastAsia"/>
          <w:bCs/>
          <w:sz w:val="28"/>
          <w:szCs w:val="21"/>
        </w:rPr>
        <w:t>万元，间接经济损失</w:t>
      </w:r>
      <w:r>
        <w:rPr>
          <w:rFonts w:eastAsia="仿宋_GB2312" w:hint="eastAsia"/>
          <w:bCs/>
          <w:sz w:val="28"/>
          <w:szCs w:val="21"/>
        </w:rPr>
        <w:t>1.2</w:t>
      </w:r>
      <w:r>
        <w:rPr>
          <w:rFonts w:eastAsia="仿宋_GB2312" w:hint="eastAsia"/>
          <w:bCs/>
          <w:sz w:val="28"/>
          <w:szCs w:val="21"/>
        </w:rPr>
        <w:t>万元。雷灾原因是雷电落在附近，线路产生感应电流以及雷电波入侵导致设备损坏。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24</w:t>
      </w:r>
      <w:r>
        <w:rPr>
          <w:rFonts w:eastAsia="仿宋_GB2312" w:hint="eastAsia"/>
          <w:bCs/>
          <w:sz w:val="28"/>
          <w:szCs w:val="21"/>
        </w:rPr>
        <w:t>日</w:t>
      </w:r>
      <w:r>
        <w:rPr>
          <w:rFonts w:eastAsia="仿宋_GB2312" w:hint="eastAsia"/>
          <w:bCs/>
          <w:sz w:val="28"/>
          <w:szCs w:val="21"/>
        </w:rPr>
        <w:t>11</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分，东莞市东城区东泰花园广东中海</w:t>
      </w:r>
      <w:r>
        <w:rPr>
          <w:rFonts w:eastAsia="仿宋_GB2312" w:hint="eastAsia"/>
          <w:bCs/>
          <w:sz w:val="28"/>
          <w:szCs w:val="21"/>
        </w:rPr>
        <w:lastRenderedPageBreak/>
        <w:t>物业服务有限公司遭雷击，损坏</w:t>
      </w:r>
      <w:r>
        <w:rPr>
          <w:rFonts w:eastAsia="仿宋_GB2312" w:hint="eastAsia"/>
          <w:bCs/>
          <w:sz w:val="28"/>
          <w:szCs w:val="21"/>
        </w:rPr>
        <w:t>10</w:t>
      </w:r>
      <w:r>
        <w:rPr>
          <w:rFonts w:eastAsia="仿宋_GB2312" w:hint="eastAsia"/>
          <w:bCs/>
          <w:sz w:val="28"/>
          <w:szCs w:val="21"/>
        </w:rPr>
        <w:t>台道闸。直接经济损失</w:t>
      </w:r>
      <w:r>
        <w:rPr>
          <w:rFonts w:eastAsia="仿宋_GB2312" w:hint="eastAsia"/>
          <w:bCs/>
          <w:sz w:val="28"/>
          <w:szCs w:val="21"/>
        </w:rPr>
        <w:t>1</w:t>
      </w:r>
      <w:r>
        <w:rPr>
          <w:rFonts w:eastAsia="仿宋_GB2312" w:hint="eastAsia"/>
          <w:bCs/>
          <w:sz w:val="28"/>
          <w:szCs w:val="21"/>
        </w:rPr>
        <w:t>万元，间接经济损失</w:t>
      </w:r>
      <w:r>
        <w:rPr>
          <w:rFonts w:eastAsia="仿宋_GB2312" w:hint="eastAsia"/>
          <w:bCs/>
          <w:sz w:val="28"/>
          <w:szCs w:val="21"/>
        </w:rPr>
        <w:t>2</w:t>
      </w:r>
      <w:r>
        <w:rPr>
          <w:rFonts w:eastAsia="仿宋_GB2312" w:hint="eastAsia"/>
          <w:bCs/>
          <w:sz w:val="28"/>
          <w:szCs w:val="21"/>
        </w:rPr>
        <w:t>万元。雷灾原因是该住宅小区防雷设施不完善。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分，东莞市万江区水蛇涌社区二坊</w:t>
      </w:r>
      <w:r>
        <w:rPr>
          <w:rFonts w:eastAsia="仿宋_GB2312" w:hint="eastAsia"/>
          <w:bCs/>
          <w:sz w:val="28"/>
          <w:szCs w:val="21"/>
        </w:rPr>
        <w:t>191</w:t>
      </w:r>
      <w:r>
        <w:rPr>
          <w:rFonts w:eastAsia="仿宋_GB2312" w:hint="eastAsia"/>
          <w:bCs/>
          <w:sz w:val="28"/>
          <w:szCs w:val="21"/>
        </w:rPr>
        <w:t>号袁某发私宅遭雷击，损坏</w:t>
      </w:r>
      <w:r>
        <w:rPr>
          <w:rFonts w:eastAsia="仿宋_GB2312" w:hint="eastAsia"/>
          <w:bCs/>
          <w:sz w:val="28"/>
          <w:szCs w:val="21"/>
        </w:rPr>
        <w:t>1</w:t>
      </w:r>
      <w:r>
        <w:rPr>
          <w:rFonts w:eastAsia="仿宋_GB2312" w:hint="eastAsia"/>
          <w:bCs/>
          <w:sz w:val="28"/>
          <w:szCs w:val="21"/>
        </w:rPr>
        <w:t>套监控设备、</w:t>
      </w:r>
      <w:r>
        <w:rPr>
          <w:rFonts w:eastAsia="仿宋_GB2312" w:hint="eastAsia"/>
          <w:bCs/>
          <w:sz w:val="28"/>
          <w:szCs w:val="21"/>
        </w:rPr>
        <w:t>1</w:t>
      </w:r>
      <w:r>
        <w:rPr>
          <w:rFonts w:eastAsia="仿宋_GB2312" w:hint="eastAsia"/>
          <w:bCs/>
          <w:sz w:val="28"/>
          <w:szCs w:val="21"/>
        </w:rPr>
        <w:t>台电视机、</w:t>
      </w:r>
      <w:r>
        <w:rPr>
          <w:rFonts w:eastAsia="仿宋_GB2312" w:hint="eastAsia"/>
          <w:bCs/>
          <w:sz w:val="28"/>
          <w:szCs w:val="21"/>
        </w:rPr>
        <w:t>1</w:t>
      </w:r>
      <w:r>
        <w:rPr>
          <w:rFonts w:eastAsia="仿宋_GB2312" w:hint="eastAsia"/>
          <w:bCs/>
          <w:sz w:val="28"/>
          <w:szCs w:val="21"/>
        </w:rPr>
        <w:t>台冷气机、</w:t>
      </w:r>
      <w:r>
        <w:rPr>
          <w:rFonts w:eastAsia="仿宋_GB2312" w:hint="eastAsia"/>
          <w:bCs/>
          <w:sz w:val="28"/>
          <w:szCs w:val="21"/>
        </w:rPr>
        <w:t>1</w:t>
      </w:r>
      <w:r>
        <w:rPr>
          <w:rFonts w:eastAsia="仿宋_GB2312" w:hint="eastAsia"/>
          <w:bCs/>
          <w:sz w:val="28"/>
          <w:szCs w:val="21"/>
        </w:rPr>
        <w:t>台三合一网络接收器。直接经济损失</w:t>
      </w:r>
      <w:r>
        <w:rPr>
          <w:rFonts w:eastAsia="仿宋_GB2312" w:hint="eastAsia"/>
          <w:bCs/>
          <w:sz w:val="28"/>
          <w:szCs w:val="21"/>
        </w:rPr>
        <w:t>0.64</w:t>
      </w:r>
      <w:r>
        <w:rPr>
          <w:rFonts w:eastAsia="仿宋_GB2312" w:hint="eastAsia"/>
          <w:bCs/>
          <w:sz w:val="28"/>
          <w:szCs w:val="21"/>
        </w:rPr>
        <w:t>万元，间接经济损失</w:t>
      </w:r>
      <w:r>
        <w:rPr>
          <w:rFonts w:eastAsia="仿宋_GB2312" w:hint="eastAsia"/>
          <w:bCs/>
          <w:sz w:val="28"/>
          <w:szCs w:val="21"/>
        </w:rPr>
        <w:t>1.28</w:t>
      </w:r>
      <w:r>
        <w:rPr>
          <w:rFonts w:eastAsia="仿宋_GB2312" w:hint="eastAsia"/>
          <w:bCs/>
          <w:sz w:val="28"/>
          <w:szCs w:val="21"/>
        </w:rPr>
        <w:t>万元。雷灾原因是该私宅防雷设施不完善。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18</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分，东莞市寮步镇丰泰城黄旗观</w:t>
      </w:r>
      <w:proofErr w:type="gramStart"/>
      <w:r>
        <w:rPr>
          <w:rFonts w:eastAsia="仿宋_GB2312" w:hint="eastAsia"/>
          <w:bCs/>
          <w:sz w:val="28"/>
          <w:szCs w:val="21"/>
        </w:rPr>
        <w:t>邸</w:t>
      </w:r>
      <w:proofErr w:type="gramEnd"/>
      <w:r>
        <w:rPr>
          <w:rFonts w:eastAsia="仿宋_GB2312" w:hint="eastAsia"/>
          <w:bCs/>
          <w:sz w:val="28"/>
          <w:szCs w:val="21"/>
        </w:rPr>
        <w:t>24</w:t>
      </w:r>
      <w:r>
        <w:rPr>
          <w:rFonts w:eastAsia="仿宋_GB2312" w:hint="eastAsia"/>
          <w:bCs/>
          <w:sz w:val="28"/>
          <w:szCs w:val="21"/>
        </w:rPr>
        <w:t>栋</w:t>
      </w:r>
      <w:r>
        <w:rPr>
          <w:rFonts w:eastAsia="仿宋_GB2312" w:hint="eastAsia"/>
          <w:bCs/>
          <w:sz w:val="28"/>
          <w:szCs w:val="21"/>
        </w:rPr>
        <w:t>2</w:t>
      </w:r>
      <w:r>
        <w:rPr>
          <w:rFonts w:eastAsia="仿宋_GB2312" w:hint="eastAsia"/>
          <w:bCs/>
          <w:sz w:val="28"/>
          <w:szCs w:val="21"/>
        </w:rPr>
        <w:t>单元东莞市龙泽物业服务有限公司丰泰城分公司遭雷击，损坏</w:t>
      </w:r>
      <w:r>
        <w:rPr>
          <w:rFonts w:eastAsia="仿宋_GB2312" w:hint="eastAsia"/>
          <w:bCs/>
          <w:sz w:val="28"/>
          <w:szCs w:val="21"/>
        </w:rPr>
        <w:t>1</w:t>
      </w:r>
      <w:r>
        <w:rPr>
          <w:rFonts w:eastAsia="仿宋_GB2312" w:hint="eastAsia"/>
          <w:bCs/>
          <w:sz w:val="28"/>
          <w:szCs w:val="21"/>
        </w:rPr>
        <w:t>块电梯主板、</w:t>
      </w:r>
      <w:r>
        <w:rPr>
          <w:rFonts w:eastAsia="仿宋_GB2312" w:hint="eastAsia"/>
          <w:bCs/>
          <w:sz w:val="28"/>
          <w:szCs w:val="21"/>
        </w:rPr>
        <w:t>1</w:t>
      </w:r>
      <w:r>
        <w:rPr>
          <w:rFonts w:eastAsia="仿宋_GB2312" w:hint="eastAsia"/>
          <w:bCs/>
          <w:sz w:val="28"/>
          <w:szCs w:val="21"/>
        </w:rPr>
        <w:t>块电梯线路板。直接经济损失</w:t>
      </w:r>
      <w:r>
        <w:rPr>
          <w:rFonts w:eastAsia="仿宋_GB2312" w:hint="eastAsia"/>
          <w:bCs/>
          <w:sz w:val="28"/>
          <w:szCs w:val="21"/>
        </w:rPr>
        <w:t>0.8</w:t>
      </w:r>
      <w:r>
        <w:rPr>
          <w:rFonts w:eastAsia="仿宋_GB2312" w:hint="eastAsia"/>
          <w:bCs/>
          <w:sz w:val="28"/>
          <w:szCs w:val="21"/>
        </w:rPr>
        <w:t>万元，间接经济损失</w:t>
      </w:r>
      <w:r>
        <w:rPr>
          <w:rFonts w:eastAsia="仿宋_GB2312" w:hint="eastAsia"/>
          <w:bCs/>
          <w:sz w:val="28"/>
          <w:szCs w:val="21"/>
        </w:rPr>
        <w:t>1.6</w:t>
      </w:r>
      <w:r>
        <w:rPr>
          <w:rFonts w:eastAsia="仿宋_GB2312" w:hint="eastAsia"/>
          <w:bCs/>
          <w:sz w:val="28"/>
          <w:szCs w:val="21"/>
        </w:rPr>
        <w:t>万元。雷灾原因是该住宅小区防雷设施不完善。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05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分，东莞市黄江镇裕元工业区裕元二路六号精成</w:t>
      </w:r>
      <w:r>
        <w:rPr>
          <w:rFonts w:eastAsia="仿宋_GB2312" w:hint="eastAsia"/>
          <w:bCs/>
          <w:sz w:val="28"/>
          <w:szCs w:val="21"/>
        </w:rPr>
        <w:t>J</w:t>
      </w:r>
      <w:r>
        <w:rPr>
          <w:rFonts w:eastAsia="仿宋_GB2312" w:hint="eastAsia"/>
          <w:bCs/>
          <w:sz w:val="28"/>
          <w:szCs w:val="21"/>
        </w:rPr>
        <w:t>区</w:t>
      </w:r>
      <w:r>
        <w:rPr>
          <w:rFonts w:eastAsia="仿宋_GB2312" w:hint="eastAsia"/>
          <w:bCs/>
          <w:sz w:val="28"/>
          <w:szCs w:val="21"/>
        </w:rPr>
        <w:t>B</w:t>
      </w:r>
      <w:r>
        <w:rPr>
          <w:rFonts w:eastAsia="仿宋_GB2312" w:hint="eastAsia"/>
          <w:bCs/>
          <w:sz w:val="28"/>
          <w:szCs w:val="21"/>
        </w:rPr>
        <w:t>栋东莞中盈电子科技有限公司遭雷击，损坏</w:t>
      </w:r>
      <w:r>
        <w:rPr>
          <w:rFonts w:eastAsia="仿宋_GB2312" w:hint="eastAsia"/>
          <w:bCs/>
          <w:sz w:val="28"/>
          <w:szCs w:val="21"/>
        </w:rPr>
        <w:t>1</w:t>
      </w:r>
      <w:r>
        <w:rPr>
          <w:rFonts w:eastAsia="仿宋_GB2312" w:hint="eastAsia"/>
          <w:bCs/>
          <w:sz w:val="28"/>
          <w:szCs w:val="21"/>
        </w:rPr>
        <w:t>台中央空调机系统主机。直接经济损失</w:t>
      </w:r>
      <w:r>
        <w:rPr>
          <w:rFonts w:eastAsia="仿宋_GB2312" w:hint="eastAsia"/>
          <w:bCs/>
          <w:sz w:val="28"/>
          <w:szCs w:val="21"/>
        </w:rPr>
        <w:t>1</w:t>
      </w:r>
      <w:r>
        <w:rPr>
          <w:rFonts w:eastAsia="仿宋_GB2312" w:hint="eastAsia"/>
          <w:bCs/>
          <w:sz w:val="28"/>
          <w:szCs w:val="21"/>
        </w:rPr>
        <w:t>万元，间接经济损失</w:t>
      </w:r>
      <w:r>
        <w:rPr>
          <w:rFonts w:eastAsia="仿宋_GB2312" w:hint="eastAsia"/>
          <w:bCs/>
          <w:sz w:val="28"/>
          <w:szCs w:val="21"/>
        </w:rPr>
        <w:t>2</w:t>
      </w:r>
      <w:r>
        <w:rPr>
          <w:rFonts w:eastAsia="仿宋_GB2312" w:hint="eastAsia"/>
          <w:bCs/>
          <w:sz w:val="28"/>
          <w:szCs w:val="21"/>
        </w:rPr>
        <w:t>万元。雷灾原因是该公司防雷设施不完善。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分，东莞市寮步镇西溪村西北四巷一号尹某昌私宅遭雷击，损坏</w:t>
      </w:r>
      <w:r>
        <w:rPr>
          <w:rFonts w:eastAsia="仿宋_GB2312" w:hint="eastAsia"/>
          <w:bCs/>
          <w:sz w:val="28"/>
          <w:szCs w:val="21"/>
        </w:rPr>
        <w:t>1</w:t>
      </w:r>
      <w:r>
        <w:rPr>
          <w:rFonts w:eastAsia="仿宋_GB2312" w:hint="eastAsia"/>
          <w:bCs/>
          <w:sz w:val="28"/>
          <w:szCs w:val="21"/>
        </w:rPr>
        <w:t>块空调主机电路板。直接经济损失</w:t>
      </w:r>
      <w:r>
        <w:rPr>
          <w:rFonts w:eastAsia="仿宋_GB2312" w:hint="eastAsia"/>
          <w:bCs/>
          <w:sz w:val="28"/>
          <w:szCs w:val="21"/>
        </w:rPr>
        <w:t>0.26</w:t>
      </w:r>
      <w:r>
        <w:rPr>
          <w:rFonts w:eastAsia="仿宋_GB2312" w:hint="eastAsia"/>
          <w:bCs/>
          <w:sz w:val="28"/>
          <w:szCs w:val="21"/>
        </w:rPr>
        <w:t>万元，间接经济损失</w:t>
      </w:r>
      <w:r>
        <w:rPr>
          <w:rFonts w:eastAsia="仿宋_GB2312" w:hint="eastAsia"/>
          <w:bCs/>
          <w:sz w:val="28"/>
          <w:szCs w:val="21"/>
        </w:rPr>
        <w:t>0.52</w:t>
      </w:r>
      <w:r>
        <w:rPr>
          <w:rFonts w:eastAsia="仿宋_GB2312" w:hint="eastAsia"/>
          <w:bCs/>
          <w:sz w:val="28"/>
          <w:szCs w:val="21"/>
        </w:rPr>
        <w:t>万元。雷灾原因是该私宅防雷设施不完善。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分，东莞市塘厦镇迎宾大道</w:t>
      </w:r>
      <w:r>
        <w:rPr>
          <w:rFonts w:eastAsia="仿宋_GB2312" w:hint="eastAsia"/>
          <w:bCs/>
          <w:sz w:val="28"/>
          <w:szCs w:val="21"/>
        </w:rPr>
        <w:t>38</w:t>
      </w:r>
      <w:r>
        <w:rPr>
          <w:rFonts w:eastAsia="仿宋_GB2312" w:hint="eastAsia"/>
          <w:bCs/>
          <w:sz w:val="28"/>
          <w:szCs w:val="21"/>
        </w:rPr>
        <w:t>号东莞市塘厦三正半</w:t>
      </w:r>
      <w:proofErr w:type="gramStart"/>
      <w:r>
        <w:rPr>
          <w:rFonts w:eastAsia="仿宋_GB2312" w:hint="eastAsia"/>
          <w:bCs/>
          <w:sz w:val="28"/>
          <w:szCs w:val="21"/>
        </w:rPr>
        <w:t>山酒店</w:t>
      </w:r>
      <w:proofErr w:type="gramEnd"/>
      <w:r>
        <w:rPr>
          <w:rFonts w:eastAsia="仿宋_GB2312" w:hint="eastAsia"/>
          <w:bCs/>
          <w:sz w:val="28"/>
          <w:szCs w:val="21"/>
        </w:rPr>
        <w:t>有限公司遭雷击，损坏</w:t>
      </w:r>
      <w:r>
        <w:rPr>
          <w:rFonts w:eastAsia="仿宋_GB2312" w:hint="eastAsia"/>
          <w:bCs/>
          <w:sz w:val="28"/>
          <w:szCs w:val="21"/>
        </w:rPr>
        <w:t>10</w:t>
      </w:r>
      <w:r>
        <w:rPr>
          <w:rFonts w:eastAsia="仿宋_GB2312" w:hint="eastAsia"/>
          <w:bCs/>
          <w:sz w:val="28"/>
          <w:szCs w:val="21"/>
        </w:rPr>
        <w:t>个摄像头、</w:t>
      </w:r>
      <w:r>
        <w:rPr>
          <w:rFonts w:eastAsia="仿宋_GB2312" w:hint="eastAsia"/>
          <w:bCs/>
          <w:sz w:val="28"/>
          <w:szCs w:val="21"/>
        </w:rPr>
        <w:t>1</w:t>
      </w:r>
      <w:r>
        <w:rPr>
          <w:rFonts w:eastAsia="仿宋_GB2312" w:hint="eastAsia"/>
          <w:bCs/>
          <w:sz w:val="28"/>
          <w:szCs w:val="21"/>
        </w:rPr>
        <w:t>块消防主机回路板。直接经济损失</w:t>
      </w:r>
      <w:r>
        <w:rPr>
          <w:rFonts w:eastAsia="仿宋_GB2312" w:hint="eastAsia"/>
          <w:bCs/>
          <w:sz w:val="28"/>
          <w:szCs w:val="21"/>
        </w:rPr>
        <w:t>0.7</w:t>
      </w:r>
      <w:r>
        <w:rPr>
          <w:rFonts w:eastAsia="仿宋_GB2312" w:hint="eastAsia"/>
          <w:bCs/>
          <w:sz w:val="28"/>
          <w:szCs w:val="21"/>
        </w:rPr>
        <w:t>万元，间接经济损失</w:t>
      </w:r>
      <w:r>
        <w:rPr>
          <w:rFonts w:eastAsia="仿宋_GB2312" w:hint="eastAsia"/>
          <w:bCs/>
          <w:sz w:val="28"/>
          <w:szCs w:val="21"/>
        </w:rPr>
        <w:t>1.4</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分，东莞市塘厦镇</w:t>
      </w:r>
      <w:r>
        <w:rPr>
          <w:rFonts w:eastAsia="仿宋_GB2312" w:hint="eastAsia"/>
          <w:bCs/>
          <w:sz w:val="28"/>
          <w:szCs w:val="21"/>
        </w:rPr>
        <w:t>138</w:t>
      </w:r>
      <w:r>
        <w:rPr>
          <w:rFonts w:eastAsia="仿宋_GB2312" w:hint="eastAsia"/>
          <w:bCs/>
          <w:sz w:val="28"/>
          <w:szCs w:val="21"/>
        </w:rPr>
        <w:t>工业区</w:t>
      </w:r>
      <w:proofErr w:type="gramStart"/>
      <w:r>
        <w:rPr>
          <w:rFonts w:eastAsia="仿宋_GB2312" w:hint="eastAsia"/>
          <w:bCs/>
          <w:sz w:val="28"/>
          <w:szCs w:val="21"/>
        </w:rPr>
        <w:t>宏业北十</w:t>
      </w:r>
      <w:proofErr w:type="gramEnd"/>
      <w:r>
        <w:rPr>
          <w:rFonts w:eastAsia="仿宋_GB2312" w:hint="eastAsia"/>
          <w:bCs/>
          <w:sz w:val="28"/>
          <w:szCs w:val="21"/>
        </w:rPr>
        <w:t>一路</w:t>
      </w:r>
      <w:r>
        <w:rPr>
          <w:rFonts w:eastAsia="仿宋_GB2312" w:hint="eastAsia"/>
          <w:bCs/>
          <w:sz w:val="28"/>
          <w:szCs w:val="21"/>
        </w:rPr>
        <w:t>3</w:t>
      </w:r>
      <w:r>
        <w:rPr>
          <w:rFonts w:eastAsia="仿宋_GB2312" w:hint="eastAsia"/>
          <w:bCs/>
          <w:sz w:val="28"/>
          <w:szCs w:val="21"/>
        </w:rPr>
        <w:t>号东莞超霸电池有限公司遭雷击，损坏</w:t>
      </w:r>
      <w:r>
        <w:rPr>
          <w:rFonts w:eastAsia="仿宋_GB2312" w:hint="eastAsia"/>
          <w:bCs/>
          <w:sz w:val="28"/>
          <w:szCs w:val="21"/>
        </w:rPr>
        <w:t>1</w:t>
      </w:r>
      <w:r>
        <w:rPr>
          <w:rFonts w:eastAsia="仿宋_GB2312" w:hint="eastAsia"/>
          <w:bCs/>
          <w:sz w:val="28"/>
          <w:szCs w:val="21"/>
        </w:rPr>
        <w:t>台变压器、</w:t>
      </w:r>
      <w:r>
        <w:rPr>
          <w:rFonts w:eastAsia="仿宋_GB2312" w:hint="eastAsia"/>
          <w:bCs/>
          <w:sz w:val="28"/>
          <w:szCs w:val="21"/>
        </w:rPr>
        <w:t>3</w:t>
      </w:r>
      <w:r>
        <w:rPr>
          <w:rFonts w:eastAsia="仿宋_GB2312" w:hint="eastAsia"/>
          <w:bCs/>
          <w:sz w:val="28"/>
          <w:szCs w:val="21"/>
        </w:rPr>
        <w:lastRenderedPageBreak/>
        <w:t>个避雷器、</w:t>
      </w:r>
      <w:r>
        <w:rPr>
          <w:rFonts w:eastAsia="仿宋_GB2312" w:hint="eastAsia"/>
          <w:bCs/>
          <w:sz w:val="28"/>
          <w:szCs w:val="21"/>
        </w:rPr>
        <w:t>3</w:t>
      </w:r>
      <w:r>
        <w:rPr>
          <w:rFonts w:eastAsia="仿宋_GB2312" w:hint="eastAsia"/>
          <w:bCs/>
          <w:sz w:val="28"/>
          <w:szCs w:val="21"/>
        </w:rPr>
        <w:t>个高压电缆头、</w:t>
      </w:r>
      <w:r>
        <w:rPr>
          <w:rFonts w:eastAsia="仿宋_GB2312" w:hint="eastAsia"/>
          <w:bCs/>
          <w:sz w:val="28"/>
          <w:szCs w:val="21"/>
        </w:rPr>
        <w:t>1</w:t>
      </w:r>
      <w:r>
        <w:rPr>
          <w:rFonts w:eastAsia="仿宋_GB2312" w:hint="eastAsia"/>
          <w:bCs/>
          <w:sz w:val="28"/>
          <w:szCs w:val="21"/>
        </w:rPr>
        <w:t>台风泵马达、</w:t>
      </w:r>
      <w:r>
        <w:rPr>
          <w:rFonts w:eastAsia="仿宋_GB2312" w:hint="eastAsia"/>
          <w:bCs/>
          <w:sz w:val="28"/>
          <w:szCs w:val="21"/>
        </w:rPr>
        <w:t>3</w:t>
      </w:r>
      <w:r>
        <w:rPr>
          <w:rFonts w:eastAsia="仿宋_GB2312" w:hint="eastAsia"/>
          <w:bCs/>
          <w:sz w:val="28"/>
          <w:szCs w:val="21"/>
        </w:rPr>
        <w:t>块自动碰顶机主板、</w:t>
      </w:r>
      <w:r>
        <w:rPr>
          <w:rFonts w:eastAsia="仿宋_GB2312" w:hint="eastAsia"/>
          <w:bCs/>
          <w:sz w:val="28"/>
          <w:szCs w:val="21"/>
        </w:rPr>
        <w:t>196</w:t>
      </w:r>
      <w:r>
        <w:rPr>
          <w:rFonts w:eastAsia="仿宋_GB2312" w:hint="eastAsia"/>
          <w:bCs/>
          <w:sz w:val="28"/>
          <w:szCs w:val="21"/>
        </w:rPr>
        <w:t>千克电解液、单粒电池</w:t>
      </w:r>
      <w:r>
        <w:rPr>
          <w:rFonts w:eastAsia="仿宋_GB2312" w:hint="eastAsia"/>
          <w:bCs/>
          <w:sz w:val="28"/>
          <w:szCs w:val="21"/>
        </w:rPr>
        <w:t>10593EA</w:t>
      </w:r>
      <w:r>
        <w:rPr>
          <w:rFonts w:eastAsia="仿宋_GB2312" w:hint="eastAsia"/>
          <w:bCs/>
          <w:sz w:val="28"/>
          <w:szCs w:val="21"/>
        </w:rPr>
        <w:t>、电极片</w:t>
      </w:r>
      <w:r>
        <w:rPr>
          <w:rFonts w:eastAsia="仿宋_GB2312" w:hint="eastAsia"/>
          <w:bCs/>
          <w:sz w:val="28"/>
          <w:szCs w:val="21"/>
        </w:rPr>
        <w:t>5.81KP</w:t>
      </w:r>
      <w:r>
        <w:rPr>
          <w:rFonts w:eastAsia="仿宋_GB2312" w:hint="eastAsia"/>
          <w:bCs/>
          <w:sz w:val="28"/>
          <w:szCs w:val="21"/>
        </w:rPr>
        <w:t>。直接经济损失</w:t>
      </w:r>
      <w:r>
        <w:rPr>
          <w:rFonts w:eastAsia="仿宋_GB2312" w:hint="eastAsia"/>
          <w:bCs/>
          <w:sz w:val="28"/>
          <w:szCs w:val="21"/>
        </w:rPr>
        <w:t>22.14</w:t>
      </w:r>
      <w:r>
        <w:rPr>
          <w:rFonts w:eastAsia="仿宋_GB2312" w:hint="eastAsia"/>
          <w:bCs/>
          <w:sz w:val="28"/>
          <w:szCs w:val="21"/>
        </w:rPr>
        <w:t>万元，间接经济损失</w:t>
      </w:r>
      <w:r>
        <w:rPr>
          <w:rFonts w:eastAsia="仿宋_GB2312" w:hint="eastAsia"/>
          <w:bCs/>
          <w:sz w:val="28"/>
          <w:szCs w:val="21"/>
        </w:rPr>
        <w:t>44.28</w:t>
      </w:r>
      <w:r>
        <w:rPr>
          <w:rFonts w:eastAsia="仿宋_GB2312" w:hint="eastAsia"/>
          <w:bCs/>
          <w:sz w:val="28"/>
          <w:szCs w:val="21"/>
        </w:rPr>
        <w:t>万元。雷灾原因是雷电波入侵，导致配件设备损坏。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分，东莞市塘厦镇迎宾大道</w:t>
      </w:r>
      <w:r>
        <w:rPr>
          <w:rFonts w:eastAsia="仿宋_GB2312" w:hint="eastAsia"/>
          <w:bCs/>
          <w:sz w:val="28"/>
          <w:szCs w:val="21"/>
        </w:rPr>
        <w:t>38</w:t>
      </w:r>
      <w:r>
        <w:rPr>
          <w:rFonts w:eastAsia="仿宋_GB2312" w:hint="eastAsia"/>
          <w:bCs/>
          <w:sz w:val="28"/>
          <w:szCs w:val="21"/>
        </w:rPr>
        <w:t>号东莞市塘厦三正半</w:t>
      </w:r>
      <w:proofErr w:type="gramStart"/>
      <w:r>
        <w:rPr>
          <w:rFonts w:eastAsia="仿宋_GB2312" w:hint="eastAsia"/>
          <w:bCs/>
          <w:sz w:val="28"/>
          <w:szCs w:val="21"/>
        </w:rPr>
        <w:t>山酒店</w:t>
      </w:r>
      <w:proofErr w:type="gramEnd"/>
      <w:r>
        <w:rPr>
          <w:rFonts w:eastAsia="仿宋_GB2312" w:hint="eastAsia"/>
          <w:bCs/>
          <w:sz w:val="28"/>
          <w:szCs w:val="21"/>
        </w:rPr>
        <w:t>有限公司遭雷击，损坏</w:t>
      </w:r>
      <w:r>
        <w:rPr>
          <w:rFonts w:eastAsia="仿宋_GB2312" w:hint="eastAsia"/>
          <w:bCs/>
          <w:sz w:val="28"/>
          <w:szCs w:val="21"/>
        </w:rPr>
        <w:t>13</w:t>
      </w:r>
      <w:r>
        <w:rPr>
          <w:rFonts w:eastAsia="仿宋_GB2312" w:hint="eastAsia"/>
          <w:bCs/>
          <w:sz w:val="28"/>
          <w:szCs w:val="21"/>
        </w:rPr>
        <w:t>个摄像头、</w:t>
      </w:r>
      <w:r>
        <w:rPr>
          <w:rFonts w:eastAsia="仿宋_GB2312" w:hint="eastAsia"/>
          <w:bCs/>
          <w:sz w:val="28"/>
          <w:szCs w:val="21"/>
        </w:rPr>
        <w:t>2</w:t>
      </w:r>
      <w:r>
        <w:rPr>
          <w:rFonts w:eastAsia="仿宋_GB2312" w:hint="eastAsia"/>
          <w:bCs/>
          <w:sz w:val="28"/>
          <w:szCs w:val="21"/>
        </w:rPr>
        <w:t>台水泵。直接经济损失</w:t>
      </w:r>
      <w:r>
        <w:rPr>
          <w:rFonts w:eastAsia="仿宋_GB2312" w:hint="eastAsia"/>
          <w:bCs/>
          <w:sz w:val="28"/>
          <w:szCs w:val="21"/>
        </w:rPr>
        <w:t>0.8</w:t>
      </w:r>
      <w:r>
        <w:rPr>
          <w:rFonts w:eastAsia="仿宋_GB2312" w:hint="eastAsia"/>
          <w:bCs/>
          <w:sz w:val="28"/>
          <w:szCs w:val="21"/>
        </w:rPr>
        <w:t>万元，间接经济损失</w:t>
      </w:r>
      <w:r>
        <w:rPr>
          <w:rFonts w:eastAsia="仿宋_GB2312" w:hint="eastAsia"/>
          <w:bCs/>
          <w:sz w:val="28"/>
          <w:szCs w:val="21"/>
        </w:rPr>
        <w:t>1.6</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分，东莞市东城区石井村凤山村东莞峰景高尔夫有限公司遭雷击，损坏</w:t>
      </w:r>
      <w:r>
        <w:rPr>
          <w:rFonts w:eastAsia="仿宋_GB2312" w:hint="eastAsia"/>
          <w:bCs/>
          <w:sz w:val="28"/>
          <w:szCs w:val="21"/>
        </w:rPr>
        <w:t>33</w:t>
      </w:r>
      <w:r>
        <w:rPr>
          <w:rFonts w:eastAsia="仿宋_GB2312" w:hint="eastAsia"/>
          <w:bCs/>
          <w:sz w:val="28"/>
          <w:szCs w:val="21"/>
        </w:rPr>
        <w:t>件防雷模块、电磁头、</w:t>
      </w:r>
      <w:r>
        <w:rPr>
          <w:rFonts w:eastAsia="仿宋_GB2312" w:hint="eastAsia"/>
          <w:bCs/>
          <w:sz w:val="28"/>
          <w:szCs w:val="21"/>
        </w:rPr>
        <w:t>1</w:t>
      </w:r>
      <w:r>
        <w:rPr>
          <w:rFonts w:eastAsia="仿宋_GB2312" w:hint="eastAsia"/>
          <w:bCs/>
          <w:sz w:val="28"/>
          <w:szCs w:val="21"/>
        </w:rPr>
        <w:t>件接线板、</w:t>
      </w:r>
      <w:r>
        <w:rPr>
          <w:rFonts w:eastAsia="仿宋_GB2312" w:hint="eastAsia"/>
          <w:bCs/>
          <w:sz w:val="28"/>
          <w:szCs w:val="21"/>
        </w:rPr>
        <w:t>1</w:t>
      </w:r>
      <w:r>
        <w:rPr>
          <w:rFonts w:eastAsia="仿宋_GB2312" w:hint="eastAsia"/>
          <w:bCs/>
          <w:sz w:val="28"/>
          <w:szCs w:val="21"/>
        </w:rPr>
        <w:t>件友发玻璃、</w:t>
      </w:r>
      <w:r>
        <w:rPr>
          <w:rFonts w:eastAsia="仿宋_GB2312" w:hint="eastAsia"/>
          <w:bCs/>
          <w:sz w:val="28"/>
          <w:szCs w:val="21"/>
        </w:rPr>
        <w:t>1</w:t>
      </w:r>
      <w:r>
        <w:rPr>
          <w:rFonts w:eastAsia="仿宋_GB2312" w:hint="eastAsia"/>
          <w:bCs/>
          <w:sz w:val="28"/>
          <w:szCs w:val="21"/>
        </w:rPr>
        <w:t>件海康威视、</w:t>
      </w:r>
      <w:r>
        <w:rPr>
          <w:rFonts w:eastAsia="仿宋_GB2312" w:hint="eastAsia"/>
          <w:bCs/>
          <w:sz w:val="28"/>
          <w:szCs w:val="21"/>
        </w:rPr>
        <w:t>1</w:t>
      </w:r>
      <w:r>
        <w:rPr>
          <w:rFonts w:eastAsia="仿宋_GB2312" w:hint="eastAsia"/>
          <w:bCs/>
          <w:sz w:val="28"/>
          <w:szCs w:val="21"/>
        </w:rPr>
        <w:t>套高速球机、</w:t>
      </w:r>
      <w:r>
        <w:rPr>
          <w:rFonts w:eastAsia="仿宋_GB2312" w:hint="eastAsia"/>
          <w:bCs/>
          <w:sz w:val="28"/>
          <w:szCs w:val="21"/>
        </w:rPr>
        <w:t>1</w:t>
      </w:r>
      <w:r>
        <w:rPr>
          <w:rFonts w:eastAsia="仿宋_GB2312" w:hint="eastAsia"/>
          <w:bCs/>
          <w:sz w:val="28"/>
          <w:szCs w:val="21"/>
        </w:rPr>
        <w:t>套电源、</w:t>
      </w:r>
      <w:r>
        <w:rPr>
          <w:rFonts w:eastAsia="仿宋_GB2312" w:hint="eastAsia"/>
          <w:bCs/>
          <w:sz w:val="28"/>
          <w:szCs w:val="21"/>
        </w:rPr>
        <w:t>1</w:t>
      </w:r>
      <w:r>
        <w:rPr>
          <w:rFonts w:eastAsia="仿宋_GB2312" w:hint="eastAsia"/>
          <w:bCs/>
          <w:sz w:val="28"/>
          <w:szCs w:val="21"/>
        </w:rPr>
        <w:t>套液晶显示器、</w:t>
      </w:r>
      <w:r>
        <w:rPr>
          <w:rFonts w:eastAsia="仿宋_GB2312" w:hint="eastAsia"/>
          <w:bCs/>
          <w:sz w:val="28"/>
          <w:szCs w:val="21"/>
        </w:rPr>
        <w:t>2</w:t>
      </w:r>
      <w:r>
        <w:rPr>
          <w:rFonts w:eastAsia="仿宋_GB2312" w:hint="eastAsia"/>
          <w:bCs/>
          <w:sz w:val="28"/>
          <w:szCs w:val="21"/>
        </w:rPr>
        <w:t>套安装</w:t>
      </w:r>
      <w:ins w:id="151" w:author="办公室文秘:排版" w:date="2022-06-09T16:59:00Z">
        <w:r w:rsidR="00513551">
          <w:rPr>
            <w:rFonts w:eastAsia="仿宋_GB2312" w:hint="eastAsia"/>
            <w:bCs/>
            <w:sz w:val="28"/>
            <w:szCs w:val="21"/>
          </w:rPr>
          <w:t>调试</w:t>
        </w:r>
      </w:ins>
      <w:bookmarkStart w:id="152" w:name="_GoBack"/>
      <w:bookmarkEnd w:id="152"/>
      <w:del w:id="153" w:author="办公室文秘:排版" w:date="2022-06-09T16:59:00Z">
        <w:r w:rsidDel="00513551">
          <w:rPr>
            <w:rFonts w:eastAsia="仿宋_GB2312" w:hint="eastAsia"/>
            <w:bCs/>
            <w:sz w:val="28"/>
            <w:szCs w:val="21"/>
          </w:rPr>
          <w:delText>调式</w:delText>
        </w:r>
      </w:del>
      <w:r>
        <w:rPr>
          <w:rFonts w:eastAsia="仿宋_GB2312" w:hint="eastAsia"/>
          <w:bCs/>
          <w:sz w:val="28"/>
          <w:szCs w:val="21"/>
        </w:rPr>
        <w:t>、</w:t>
      </w:r>
      <w:r>
        <w:rPr>
          <w:rFonts w:eastAsia="仿宋_GB2312" w:hint="eastAsia"/>
          <w:bCs/>
          <w:sz w:val="28"/>
          <w:szCs w:val="21"/>
        </w:rPr>
        <w:t>1</w:t>
      </w:r>
      <w:r>
        <w:rPr>
          <w:rFonts w:eastAsia="仿宋_GB2312" w:hint="eastAsia"/>
          <w:bCs/>
          <w:sz w:val="28"/>
          <w:szCs w:val="21"/>
        </w:rPr>
        <w:t>份辅料。直接经济损失</w:t>
      </w:r>
      <w:r>
        <w:rPr>
          <w:rFonts w:eastAsia="仿宋_GB2312" w:hint="eastAsia"/>
          <w:bCs/>
          <w:sz w:val="28"/>
          <w:szCs w:val="21"/>
        </w:rPr>
        <w:t>2.82</w:t>
      </w:r>
      <w:r>
        <w:rPr>
          <w:rFonts w:eastAsia="仿宋_GB2312" w:hint="eastAsia"/>
          <w:bCs/>
          <w:sz w:val="28"/>
          <w:szCs w:val="21"/>
        </w:rPr>
        <w:t>万元，间接经济损失</w:t>
      </w:r>
      <w:r>
        <w:rPr>
          <w:rFonts w:eastAsia="仿宋_GB2312" w:hint="eastAsia"/>
          <w:bCs/>
          <w:sz w:val="28"/>
          <w:szCs w:val="21"/>
        </w:rPr>
        <w:t>5.64</w:t>
      </w:r>
      <w:r>
        <w:rPr>
          <w:rFonts w:eastAsia="仿宋_GB2312" w:hint="eastAsia"/>
          <w:bCs/>
          <w:sz w:val="28"/>
          <w:szCs w:val="21"/>
        </w:rPr>
        <w:t>万元。雷灾原因是雷电落在附近，线路产生感应电流以及雷电波入侵导致设备损坏。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分，东莞市南城区鸿福路</w:t>
      </w:r>
      <w:r>
        <w:rPr>
          <w:rFonts w:eastAsia="仿宋_GB2312" w:hint="eastAsia"/>
          <w:bCs/>
          <w:sz w:val="28"/>
          <w:szCs w:val="21"/>
        </w:rPr>
        <w:t>200</w:t>
      </w:r>
      <w:r>
        <w:rPr>
          <w:rFonts w:eastAsia="仿宋_GB2312" w:hint="eastAsia"/>
          <w:bCs/>
          <w:sz w:val="28"/>
          <w:szCs w:val="21"/>
        </w:rPr>
        <w:t>号东莞市康帝国际酒店有限公司遭雷击，损坏</w:t>
      </w:r>
      <w:r>
        <w:rPr>
          <w:rFonts w:eastAsia="仿宋_GB2312" w:hint="eastAsia"/>
          <w:bCs/>
          <w:sz w:val="28"/>
          <w:szCs w:val="21"/>
        </w:rPr>
        <w:t>5</w:t>
      </w:r>
      <w:r>
        <w:rPr>
          <w:rFonts w:eastAsia="仿宋_GB2312" w:hint="eastAsia"/>
          <w:bCs/>
          <w:sz w:val="28"/>
          <w:szCs w:val="21"/>
        </w:rPr>
        <w:t>个监控摄像头。直接经济损失</w:t>
      </w:r>
      <w:r>
        <w:rPr>
          <w:rFonts w:eastAsia="仿宋_GB2312" w:hint="eastAsia"/>
          <w:bCs/>
          <w:sz w:val="28"/>
          <w:szCs w:val="21"/>
        </w:rPr>
        <w:t>1</w:t>
      </w:r>
      <w:r>
        <w:rPr>
          <w:rFonts w:eastAsia="仿宋_GB2312" w:hint="eastAsia"/>
          <w:bCs/>
          <w:sz w:val="28"/>
          <w:szCs w:val="21"/>
        </w:rPr>
        <w:t>万元，间接经济损失</w:t>
      </w:r>
      <w:r>
        <w:rPr>
          <w:rFonts w:eastAsia="仿宋_GB2312" w:hint="eastAsia"/>
          <w:bCs/>
          <w:sz w:val="28"/>
          <w:szCs w:val="21"/>
        </w:rPr>
        <w:t>2</w:t>
      </w:r>
      <w:r>
        <w:rPr>
          <w:rFonts w:eastAsia="仿宋_GB2312" w:hint="eastAsia"/>
          <w:bCs/>
          <w:sz w:val="28"/>
          <w:szCs w:val="21"/>
        </w:rPr>
        <w:t>万元。雷灾原因是雷电波入侵，导致设备损坏。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25</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分，东莞市石碣镇下一村</w:t>
      </w:r>
      <w:r>
        <w:rPr>
          <w:rFonts w:eastAsia="仿宋_GB2312" w:hint="eastAsia"/>
          <w:bCs/>
          <w:sz w:val="28"/>
          <w:szCs w:val="21"/>
        </w:rPr>
        <w:t>183</w:t>
      </w:r>
      <w:r>
        <w:rPr>
          <w:rFonts w:eastAsia="仿宋_GB2312" w:hint="eastAsia"/>
          <w:bCs/>
          <w:sz w:val="28"/>
          <w:szCs w:val="21"/>
        </w:rPr>
        <w:t>号</w:t>
      </w:r>
      <w:proofErr w:type="gramStart"/>
      <w:r>
        <w:rPr>
          <w:rFonts w:eastAsia="仿宋_GB2312" w:hint="eastAsia"/>
          <w:bCs/>
          <w:sz w:val="28"/>
          <w:szCs w:val="21"/>
        </w:rPr>
        <w:t>胡某忠私宅</w:t>
      </w:r>
      <w:proofErr w:type="gramEnd"/>
      <w:r>
        <w:rPr>
          <w:rFonts w:eastAsia="仿宋_GB2312" w:hint="eastAsia"/>
          <w:bCs/>
          <w:sz w:val="28"/>
          <w:szCs w:val="21"/>
        </w:rPr>
        <w:t>遭雷击，损坏</w:t>
      </w:r>
      <w:r>
        <w:rPr>
          <w:rFonts w:eastAsia="仿宋_GB2312" w:hint="eastAsia"/>
          <w:bCs/>
          <w:sz w:val="28"/>
          <w:szCs w:val="21"/>
        </w:rPr>
        <w:t>2</w:t>
      </w:r>
      <w:r>
        <w:rPr>
          <w:rFonts w:eastAsia="仿宋_GB2312" w:hint="eastAsia"/>
          <w:bCs/>
          <w:sz w:val="28"/>
          <w:szCs w:val="21"/>
        </w:rPr>
        <w:t>台电视、</w:t>
      </w:r>
      <w:r>
        <w:rPr>
          <w:rFonts w:eastAsia="仿宋_GB2312" w:hint="eastAsia"/>
          <w:bCs/>
          <w:sz w:val="28"/>
          <w:szCs w:val="21"/>
        </w:rPr>
        <w:t>1</w:t>
      </w:r>
      <w:r>
        <w:rPr>
          <w:rFonts w:eastAsia="仿宋_GB2312" w:hint="eastAsia"/>
          <w:bCs/>
          <w:sz w:val="28"/>
          <w:szCs w:val="21"/>
        </w:rPr>
        <w:t>个机顶盒、</w:t>
      </w:r>
      <w:r>
        <w:rPr>
          <w:rFonts w:eastAsia="仿宋_GB2312" w:hint="eastAsia"/>
          <w:bCs/>
          <w:sz w:val="28"/>
          <w:szCs w:val="21"/>
        </w:rPr>
        <w:t>1</w:t>
      </w:r>
      <w:r>
        <w:rPr>
          <w:rFonts w:eastAsia="仿宋_GB2312" w:hint="eastAsia"/>
          <w:bCs/>
          <w:sz w:val="28"/>
          <w:szCs w:val="21"/>
        </w:rPr>
        <w:t>台投影机、</w:t>
      </w:r>
      <w:r>
        <w:rPr>
          <w:rFonts w:eastAsia="仿宋_GB2312" w:hint="eastAsia"/>
          <w:bCs/>
          <w:sz w:val="28"/>
          <w:szCs w:val="21"/>
        </w:rPr>
        <w:t>1</w:t>
      </w:r>
      <w:r>
        <w:rPr>
          <w:rFonts w:eastAsia="仿宋_GB2312" w:hint="eastAsia"/>
          <w:bCs/>
          <w:sz w:val="28"/>
          <w:szCs w:val="21"/>
        </w:rPr>
        <w:t>台蓝光机、</w:t>
      </w:r>
      <w:r>
        <w:rPr>
          <w:rFonts w:eastAsia="仿宋_GB2312" w:hint="eastAsia"/>
          <w:bCs/>
          <w:sz w:val="28"/>
          <w:szCs w:val="21"/>
        </w:rPr>
        <w:t>1</w:t>
      </w:r>
      <w:r>
        <w:rPr>
          <w:rFonts w:eastAsia="仿宋_GB2312" w:hint="eastAsia"/>
          <w:bCs/>
          <w:sz w:val="28"/>
          <w:szCs w:val="21"/>
        </w:rPr>
        <w:t>个</w:t>
      </w:r>
      <w:r>
        <w:rPr>
          <w:rFonts w:eastAsia="仿宋_GB2312" w:hint="eastAsia"/>
          <w:bCs/>
          <w:sz w:val="28"/>
          <w:szCs w:val="21"/>
        </w:rPr>
        <w:t>HDM1</w:t>
      </w:r>
      <w:r>
        <w:rPr>
          <w:rFonts w:eastAsia="仿宋_GB2312" w:hint="eastAsia"/>
          <w:bCs/>
          <w:sz w:val="28"/>
          <w:szCs w:val="21"/>
        </w:rPr>
        <w:t>分配盒。直接经济损失</w:t>
      </w:r>
      <w:r>
        <w:rPr>
          <w:rFonts w:eastAsia="仿宋_GB2312" w:hint="eastAsia"/>
          <w:bCs/>
          <w:sz w:val="28"/>
          <w:szCs w:val="21"/>
        </w:rPr>
        <w:t>0.98</w:t>
      </w:r>
      <w:r>
        <w:rPr>
          <w:rFonts w:eastAsia="仿宋_GB2312" w:hint="eastAsia"/>
          <w:bCs/>
          <w:sz w:val="28"/>
          <w:szCs w:val="21"/>
        </w:rPr>
        <w:t>万元，间接经济损失</w:t>
      </w:r>
      <w:r>
        <w:rPr>
          <w:rFonts w:eastAsia="仿宋_GB2312" w:hint="eastAsia"/>
          <w:bCs/>
          <w:sz w:val="28"/>
          <w:szCs w:val="21"/>
        </w:rPr>
        <w:t>1.96</w:t>
      </w:r>
      <w:r>
        <w:rPr>
          <w:rFonts w:eastAsia="仿宋_GB2312" w:hint="eastAsia"/>
          <w:bCs/>
          <w:sz w:val="28"/>
          <w:szCs w:val="21"/>
        </w:rPr>
        <w:t>万元。雷灾原因是该私宅防雷设施不完善。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25</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分，东莞市虎门镇路东社区红石路路东瓶装液化气供应站东莞市富民燃气有限公司遭雷击，损坏</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lastRenderedPageBreak/>
        <w:t>报警器。直接经济损失</w:t>
      </w:r>
      <w:r>
        <w:rPr>
          <w:rFonts w:eastAsia="仿宋_GB2312" w:hint="eastAsia"/>
          <w:bCs/>
          <w:sz w:val="28"/>
          <w:szCs w:val="21"/>
        </w:rPr>
        <w:t>0.22</w:t>
      </w:r>
      <w:r>
        <w:rPr>
          <w:rFonts w:eastAsia="仿宋_GB2312" w:hint="eastAsia"/>
          <w:bCs/>
          <w:sz w:val="28"/>
          <w:szCs w:val="21"/>
        </w:rPr>
        <w:t>万元，间接经济损失</w:t>
      </w:r>
      <w:r>
        <w:rPr>
          <w:rFonts w:eastAsia="仿宋_GB2312" w:hint="eastAsia"/>
          <w:bCs/>
          <w:sz w:val="28"/>
          <w:szCs w:val="21"/>
        </w:rPr>
        <w:t>0.44</w:t>
      </w:r>
      <w:r>
        <w:rPr>
          <w:rFonts w:eastAsia="仿宋_GB2312" w:hint="eastAsia"/>
          <w:bCs/>
          <w:sz w:val="28"/>
          <w:szCs w:val="21"/>
        </w:rPr>
        <w:t>万元。雷灾原因是雷电波入侵，导致设备损坏。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31</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分，东莞市黄江镇裕元工业区精成科技电子（东莞）有限公司遭雷击，损坏</w:t>
      </w:r>
      <w:r>
        <w:rPr>
          <w:rFonts w:eastAsia="仿宋_GB2312" w:hint="eastAsia"/>
          <w:bCs/>
          <w:sz w:val="28"/>
          <w:szCs w:val="21"/>
        </w:rPr>
        <w:t>1</w:t>
      </w:r>
      <w:r>
        <w:rPr>
          <w:rFonts w:eastAsia="仿宋_GB2312" w:hint="eastAsia"/>
          <w:bCs/>
          <w:sz w:val="28"/>
          <w:szCs w:val="21"/>
        </w:rPr>
        <w:t>台监控主机、</w:t>
      </w:r>
      <w:r>
        <w:rPr>
          <w:rFonts w:eastAsia="仿宋_GB2312" w:hint="eastAsia"/>
          <w:bCs/>
          <w:sz w:val="28"/>
          <w:szCs w:val="21"/>
        </w:rPr>
        <w:t>1</w:t>
      </w:r>
      <w:r>
        <w:rPr>
          <w:rFonts w:eastAsia="仿宋_GB2312" w:hint="eastAsia"/>
          <w:bCs/>
          <w:sz w:val="28"/>
          <w:szCs w:val="21"/>
        </w:rPr>
        <w:t>台办公主机、</w:t>
      </w:r>
      <w:r>
        <w:rPr>
          <w:rFonts w:eastAsia="仿宋_GB2312" w:hint="eastAsia"/>
          <w:bCs/>
          <w:sz w:val="28"/>
          <w:szCs w:val="21"/>
        </w:rPr>
        <w:t>1</w:t>
      </w:r>
      <w:r>
        <w:rPr>
          <w:rFonts w:eastAsia="仿宋_GB2312" w:hint="eastAsia"/>
          <w:bCs/>
          <w:sz w:val="28"/>
          <w:szCs w:val="21"/>
        </w:rPr>
        <w:t>台打印机、</w:t>
      </w:r>
      <w:r>
        <w:rPr>
          <w:rFonts w:eastAsia="仿宋_GB2312" w:hint="eastAsia"/>
          <w:bCs/>
          <w:sz w:val="28"/>
          <w:szCs w:val="21"/>
        </w:rPr>
        <w:t>1</w:t>
      </w:r>
      <w:r>
        <w:rPr>
          <w:rFonts w:eastAsia="仿宋_GB2312" w:hint="eastAsia"/>
          <w:bCs/>
          <w:sz w:val="28"/>
          <w:szCs w:val="21"/>
        </w:rPr>
        <w:t>台监控专用光端机、</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8</w:t>
      </w:r>
      <w:r>
        <w:rPr>
          <w:rFonts w:eastAsia="仿宋_GB2312" w:hint="eastAsia"/>
          <w:bCs/>
          <w:sz w:val="28"/>
          <w:szCs w:val="21"/>
        </w:rPr>
        <w:t>口交换机、</w:t>
      </w:r>
      <w:r>
        <w:rPr>
          <w:rFonts w:eastAsia="仿宋_GB2312" w:hint="eastAsia"/>
          <w:bCs/>
          <w:sz w:val="28"/>
          <w:szCs w:val="21"/>
        </w:rPr>
        <w:t>2</w:t>
      </w:r>
      <w:r>
        <w:rPr>
          <w:rFonts w:eastAsia="仿宋_GB2312" w:hint="eastAsia"/>
          <w:bCs/>
          <w:sz w:val="28"/>
          <w:szCs w:val="21"/>
        </w:rPr>
        <w:t>台摄像机、</w:t>
      </w:r>
      <w:r>
        <w:rPr>
          <w:rFonts w:eastAsia="仿宋_GB2312" w:hint="eastAsia"/>
          <w:bCs/>
          <w:sz w:val="28"/>
          <w:szCs w:val="21"/>
        </w:rPr>
        <w:t>4</w:t>
      </w:r>
      <w:r>
        <w:rPr>
          <w:rFonts w:eastAsia="仿宋_GB2312" w:hint="eastAsia"/>
          <w:bCs/>
          <w:sz w:val="28"/>
          <w:szCs w:val="21"/>
        </w:rPr>
        <w:t>个监控电源。直接经济损失</w:t>
      </w:r>
      <w:r>
        <w:rPr>
          <w:rFonts w:eastAsia="仿宋_GB2312" w:hint="eastAsia"/>
          <w:bCs/>
          <w:sz w:val="28"/>
          <w:szCs w:val="21"/>
        </w:rPr>
        <w:t>0.65</w:t>
      </w:r>
      <w:r>
        <w:rPr>
          <w:rFonts w:eastAsia="仿宋_GB2312" w:hint="eastAsia"/>
          <w:bCs/>
          <w:sz w:val="28"/>
          <w:szCs w:val="21"/>
        </w:rPr>
        <w:t>万元，间接经济损失</w:t>
      </w:r>
      <w:r>
        <w:rPr>
          <w:rFonts w:eastAsia="仿宋_GB2312" w:hint="eastAsia"/>
          <w:bCs/>
          <w:sz w:val="28"/>
          <w:szCs w:val="21"/>
        </w:rPr>
        <w:t>1.3</w:t>
      </w:r>
      <w:r>
        <w:rPr>
          <w:rFonts w:eastAsia="仿宋_GB2312" w:hint="eastAsia"/>
          <w:bCs/>
          <w:sz w:val="28"/>
          <w:szCs w:val="21"/>
        </w:rPr>
        <w:t>万元。雷灾原因是该公司未安装相关防雷装置和进行防雷检测，因密集雷电造成电源闪断，导致设备受损。</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分，东莞市寮步镇西溪村西北四巷一号尹某昌私宅遭雷击，损坏空</w:t>
      </w:r>
      <w:r>
        <w:rPr>
          <w:rFonts w:eastAsia="仿宋_GB2312" w:hint="eastAsia"/>
          <w:bCs/>
          <w:sz w:val="28"/>
          <w:szCs w:val="21"/>
        </w:rPr>
        <w:t>2</w:t>
      </w:r>
      <w:r>
        <w:rPr>
          <w:rFonts w:eastAsia="仿宋_GB2312" w:hint="eastAsia"/>
          <w:bCs/>
          <w:sz w:val="28"/>
          <w:szCs w:val="21"/>
        </w:rPr>
        <w:t>块调电路板。直接经济损失</w:t>
      </w:r>
      <w:r>
        <w:rPr>
          <w:rFonts w:eastAsia="仿宋_GB2312" w:hint="eastAsia"/>
          <w:bCs/>
          <w:sz w:val="28"/>
          <w:szCs w:val="21"/>
        </w:rPr>
        <w:t>0.34</w:t>
      </w:r>
      <w:r>
        <w:rPr>
          <w:rFonts w:eastAsia="仿宋_GB2312" w:hint="eastAsia"/>
          <w:bCs/>
          <w:sz w:val="28"/>
          <w:szCs w:val="21"/>
        </w:rPr>
        <w:t>万元，间接经济损失</w:t>
      </w:r>
      <w:r>
        <w:rPr>
          <w:rFonts w:eastAsia="仿宋_GB2312" w:hint="eastAsia"/>
          <w:bCs/>
          <w:sz w:val="28"/>
          <w:szCs w:val="21"/>
        </w:rPr>
        <w:t>0.68</w:t>
      </w:r>
      <w:r>
        <w:rPr>
          <w:rFonts w:eastAsia="仿宋_GB2312" w:hint="eastAsia"/>
          <w:bCs/>
          <w:sz w:val="28"/>
          <w:szCs w:val="21"/>
        </w:rPr>
        <w:t>万元。雷灾原因是该私宅防雷设施不完善。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分，东莞市高</w:t>
      </w:r>
      <w:proofErr w:type="gramStart"/>
      <w:r>
        <w:rPr>
          <w:rFonts w:eastAsia="仿宋_GB2312" w:hint="eastAsia"/>
          <w:bCs/>
          <w:sz w:val="28"/>
          <w:szCs w:val="21"/>
        </w:rPr>
        <w:t>埗</w:t>
      </w:r>
      <w:proofErr w:type="gramEnd"/>
      <w:r>
        <w:rPr>
          <w:rFonts w:eastAsia="仿宋_GB2312" w:hint="eastAsia"/>
          <w:bCs/>
          <w:sz w:val="28"/>
          <w:szCs w:val="21"/>
        </w:rPr>
        <w:t>镇欧邓新村</w:t>
      </w:r>
      <w:r>
        <w:rPr>
          <w:rFonts w:eastAsia="仿宋_GB2312" w:hint="eastAsia"/>
          <w:bCs/>
          <w:sz w:val="28"/>
          <w:szCs w:val="21"/>
        </w:rPr>
        <w:t>8</w:t>
      </w:r>
      <w:r>
        <w:rPr>
          <w:rFonts w:eastAsia="仿宋_GB2312" w:hint="eastAsia"/>
          <w:bCs/>
          <w:sz w:val="28"/>
          <w:szCs w:val="21"/>
        </w:rPr>
        <w:t>巷</w:t>
      </w:r>
      <w:r>
        <w:rPr>
          <w:rFonts w:eastAsia="仿宋_GB2312" w:hint="eastAsia"/>
          <w:bCs/>
          <w:sz w:val="28"/>
          <w:szCs w:val="21"/>
        </w:rPr>
        <w:t>5</w:t>
      </w:r>
      <w:r>
        <w:rPr>
          <w:rFonts w:eastAsia="仿宋_GB2312" w:hint="eastAsia"/>
          <w:bCs/>
          <w:sz w:val="28"/>
          <w:szCs w:val="21"/>
        </w:rPr>
        <w:t>号熊某新私宅遭雷击，损坏</w:t>
      </w:r>
      <w:r>
        <w:rPr>
          <w:rFonts w:eastAsia="仿宋_GB2312" w:hint="eastAsia"/>
          <w:bCs/>
          <w:sz w:val="28"/>
          <w:szCs w:val="21"/>
        </w:rPr>
        <w:t>1</w:t>
      </w:r>
      <w:r>
        <w:rPr>
          <w:rFonts w:eastAsia="仿宋_GB2312" w:hint="eastAsia"/>
          <w:bCs/>
          <w:sz w:val="28"/>
          <w:szCs w:val="21"/>
        </w:rPr>
        <w:t>台夏普牌</w:t>
      </w:r>
      <w:r>
        <w:rPr>
          <w:rFonts w:eastAsia="仿宋_GB2312" w:hint="eastAsia"/>
          <w:bCs/>
          <w:sz w:val="28"/>
          <w:szCs w:val="21"/>
        </w:rPr>
        <w:t>70</w:t>
      </w:r>
      <w:r>
        <w:rPr>
          <w:rFonts w:eastAsia="仿宋_GB2312" w:hint="eastAsia"/>
          <w:bCs/>
          <w:sz w:val="28"/>
          <w:szCs w:val="21"/>
        </w:rPr>
        <w:t>寸液晶电视机显示屏。直接经济损失</w:t>
      </w:r>
      <w:r>
        <w:rPr>
          <w:rFonts w:eastAsia="仿宋_GB2312" w:hint="eastAsia"/>
          <w:bCs/>
          <w:sz w:val="28"/>
          <w:szCs w:val="21"/>
        </w:rPr>
        <w:t>0.7</w:t>
      </w:r>
      <w:r>
        <w:rPr>
          <w:rFonts w:eastAsia="仿宋_GB2312" w:hint="eastAsia"/>
          <w:bCs/>
          <w:sz w:val="28"/>
          <w:szCs w:val="21"/>
        </w:rPr>
        <w:t>万元，间接经济损失</w:t>
      </w:r>
      <w:r>
        <w:rPr>
          <w:rFonts w:eastAsia="仿宋_GB2312" w:hint="eastAsia"/>
          <w:bCs/>
          <w:sz w:val="28"/>
          <w:szCs w:val="21"/>
        </w:rPr>
        <w:t>1.4</w:t>
      </w:r>
      <w:r>
        <w:rPr>
          <w:rFonts w:eastAsia="仿宋_GB2312" w:hint="eastAsia"/>
          <w:bCs/>
          <w:sz w:val="28"/>
          <w:szCs w:val="21"/>
        </w:rPr>
        <w:t>万元。雷灾原因是该私宅防雷设施不完善。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8</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20</w:t>
      </w:r>
      <w:r>
        <w:rPr>
          <w:rFonts w:eastAsia="仿宋_GB2312" w:hint="eastAsia"/>
          <w:bCs/>
          <w:sz w:val="28"/>
          <w:szCs w:val="21"/>
        </w:rPr>
        <w:t>分，东莞市沙田镇大泥村大泥路</w:t>
      </w:r>
      <w:r>
        <w:rPr>
          <w:rFonts w:eastAsia="仿宋_GB2312" w:hint="eastAsia"/>
          <w:bCs/>
          <w:sz w:val="28"/>
          <w:szCs w:val="21"/>
        </w:rPr>
        <w:t>37</w:t>
      </w:r>
      <w:r>
        <w:rPr>
          <w:rFonts w:eastAsia="仿宋_GB2312" w:hint="eastAsia"/>
          <w:bCs/>
          <w:sz w:val="28"/>
          <w:szCs w:val="21"/>
        </w:rPr>
        <w:t>号</w:t>
      </w:r>
      <w:proofErr w:type="gramStart"/>
      <w:r>
        <w:rPr>
          <w:rFonts w:eastAsia="仿宋_GB2312" w:hint="eastAsia"/>
          <w:bCs/>
          <w:sz w:val="28"/>
          <w:szCs w:val="21"/>
        </w:rPr>
        <w:t>陈某伟私宅</w:t>
      </w:r>
      <w:proofErr w:type="gramEnd"/>
      <w:r>
        <w:rPr>
          <w:rFonts w:eastAsia="仿宋_GB2312" w:hint="eastAsia"/>
          <w:bCs/>
          <w:sz w:val="28"/>
          <w:szCs w:val="21"/>
        </w:rPr>
        <w:t>遭雷击，损坏</w:t>
      </w:r>
      <w:r>
        <w:rPr>
          <w:rFonts w:eastAsia="仿宋_GB2312" w:hint="eastAsia"/>
          <w:bCs/>
          <w:sz w:val="28"/>
          <w:szCs w:val="21"/>
        </w:rPr>
        <w:t>1</w:t>
      </w:r>
      <w:r>
        <w:rPr>
          <w:rFonts w:eastAsia="仿宋_GB2312" w:hint="eastAsia"/>
          <w:bCs/>
          <w:sz w:val="28"/>
          <w:szCs w:val="21"/>
        </w:rPr>
        <w:t>盏大灯。直接经济损失</w:t>
      </w:r>
      <w:r>
        <w:rPr>
          <w:rFonts w:eastAsia="仿宋_GB2312" w:hint="eastAsia"/>
          <w:bCs/>
          <w:sz w:val="28"/>
          <w:szCs w:val="21"/>
        </w:rPr>
        <w:t>0.06</w:t>
      </w:r>
      <w:r>
        <w:rPr>
          <w:rFonts w:eastAsia="仿宋_GB2312" w:hint="eastAsia"/>
          <w:bCs/>
          <w:sz w:val="28"/>
          <w:szCs w:val="21"/>
        </w:rPr>
        <w:t>万元，间接经济损失</w:t>
      </w:r>
      <w:r>
        <w:rPr>
          <w:rFonts w:eastAsia="仿宋_GB2312" w:hint="eastAsia"/>
          <w:bCs/>
          <w:sz w:val="28"/>
          <w:szCs w:val="21"/>
        </w:rPr>
        <w:t>0.12</w:t>
      </w:r>
      <w:r>
        <w:rPr>
          <w:rFonts w:eastAsia="仿宋_GB2312" w:hint="eastAsia"/>
          <w:bCs/>
          <w:sz w:val="28"/>
          <w:szCs w:val="21"/>
        </w:rPr>
        <w:t>万元。雷灾原因是该私宅防雷设施不完善。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8</w:t>
      </w:r>
      <w:r>
        <w:rPr>
          <w:rFonts w:eastAsia="仿宋_GB2312" w:hint="eastAsia"/>
          <w:bCs/>
          <w:sz w:val="28"/>
          <w:szCs w:val="21"/>
        </w:rPr>
        <w:t>日</w:t>
      </w:r>
      <w:r>
        <w:rPr>
          <w:rFonts w:eastAsia="仿宋_GB2312" w:hint="eastAsia"/>
          <w:bCs/>
          <w:sz w:val="28"/>
          <w:szCs w:val="21"/>
        </w:rPr>
        <w:t>17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分，东莞市塘厦镇沙湖村</w:t>
      </w:r>
      <w:proofErr w:type="gramStart"/>
      <w:r>
        <w:rPr>
          <w:rFonts w:eastAsia="仿宋_GB2312" w:hint="eastAsia"/>
          <w:bCs/>
          <w:sz w:val="28"/>
          <w:szCs w:val="21"/>
        </w:rPr>
        <w:t>大结岭路</w:t>
      </w:r>
      <w:proofErr w:type="gramEnd"/>
      <w:r>
        <w:rPr>
          <w:rFonts w:eastAsia="仿宋_GB2312" w:hint="eastAsia"/>
          <w:bCs/>
          <w:sz w:val="28"/>
          <w:szCs w:val="21"/>
        </w:rPr>
        <w:t>1</w:t>
      </w:r>
      <w:r>
        <w:rPr>
          <w:rFonts w:eastAsia="仿宋_GB2312" w:hint="eastAsia"/>
          <w:bCs/>
          <w:sz w:val="28"/>
          <w:szCs w:val="21"/>
        </w:rPr>
        <w:t>号东莞赛诺家居用品有限公司遭雷击，损坏</w:t>
      </w:r>
      <w:r>
        <w:rPr>
          <w:rFonts w:eastAsia="仿宋_GB2312" w:hint="eastAsia"/>
          <w:bCs/>
          <w:sz w:val="28"/>
          <w:szCs w:val="21"/>
        </w:rPr>
        <w:t>2</w:t>
      </w:r>
      <w:r>
        <w:rPr>
          <w:rFonts w:eastAsia="仿宋_GB2312" w:hint="eastAsia"/>
          <w:bCs/>
          <w:sz w:val="28"/>
          <w:szCs w:val="21"/>
        </w:rPr>
        <w:t>台避雷器、</w:t>
      </w:r>
      <w:r>
        <w:rPr>
          <w:rFonts w:eastAsia="仿宋_GB2312" w:hint="eastAsia"/>
          <w:bCs/>
          <w:sz w:val="28"/>
          <w:szCs w:val="21"/>
        </w:rPr>
        <w:t>1</w:t>
      </w:r>
      <w:r>
        <w:rPr>
          <w:rFonts w:eastAsia="仿宋_GB2312" w:hint="eastAsia"/>
          <w:bCs/>
          <w:sz w:val="28"/>
          <w:szCs w:val="21"/>
        </w:rPr>
        <w:t>台光伏控制器。直接经济损失</w:t>
      </w:r>
      <w:r>
        <w:rPr>
          <w:rFonts w:eastAsia="仿宋_GB2312" w:hint="eastAsia"/>
          <w:bCs/>
          <w:sz w:val="28"/>
          <w:szCs w:val="21"/>
        </w:rPr>
        <w:t>15</w:t>
      </w:r>
      <w:r>
        <w:rPr>
          <w:rFonts w:eastAsia="仿宋_GB2312" w:hint="eastAsia"/>
          <w:bCs/>
          <w:sz w:val="28"/>
          <w:szCs w:val="21"/>
        </w:rPr>
        <w:t>万元，间接经济损失</w:t>
      </w:r>
      <w:r>
        <w:rPr>
          <w:rFonts w:eastAsia="仿宋_GB2312" w:hint="eastAsia"/>
          <w:bCs/>
          <w:sz w:val="28"/>
          <w:szCs w:val="21"/>
        </w:rPr>
        <w:t>30</w:t>
      </w:r>
      <w:r>
        <w:rPr>
          <w:rFonts w:eastAsia="仿宋_GB2312" w:hint="eastAsia"/>
          <w:bCs/>
          <w:sz w:val="28"/>
          <w:szCs w:val="21"/>
        </w:rPr>
        <w:t>万元。雷灾原因是雷电落在附近，线路产生感应电流导致设备损坏。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分，东莞市松山湖新城大道</w:t>
      </w:r>
      <w:r>
        <w:rPr>
          <w:rFonts w:eastAsia="仿宋_GB2312" w:hint="eastAsia"/>
          <w:bCs/>
          <w:sz w:val="28"/>
          <w:szCs w:val="21"/>
        </w:rPr>
        <w:t>3</w:t>
      </w:r>
      <w:r>
        <w:rPr>
          <w:rFonts w:eastAsia="仿宋_GB2312" w:hint="eastAsia"/>
          <w:bCs/>
          <w:sz w:val="28"/>
          <w:szCs w:val="21"/>
        </w:rPr>
        <w:t>号东莞中之光电股份有限公司遭雷击，损坏</w:t>
      </w:r>
      <w:r>
        <w:rPr>
          <w:rFonts w:eastAsia="仿宋_GB2312" w:hint="eastAsia"/>
          <w:bCs/>
          <w:sz w:val="28"/>
          <w:szCs w:val="21"/>
        </w:rPr>
        <w:t>1</w:t>
      </w:r>
      <w:r>
        <w:rPr>
          <w:rFonts w:eastAsia="仿宋_GB2312" w:hint="eastAsia"/>
          <w:bCs/>
          <w:sz w:val="28"/>
          <w:szCs w:val="21"/>
        </w:rPr>
        <w:t>套红外报警系统、</w:t>
      </w:r>
      <w:r>
        <w:rPr>
          <w:rFonts w:eastAsia="仿宋_GB2312" w:hint="eastAsia"/>
          <w:bCs/>
          <w:sz w:val="28"/>
          <w:szCs w:val="21"/>
        </w:rPr>
        <w:t>1</w:t>
      </w:r>
      <w:r>
        <w:rPr>
          <w:rFonts w:eastAsia="仿宋_GB2312" w:hint="eastAsia"/>
          <w:bCs/>
          <w:sz w:val="28"/>
          <w:szCs w:val="21"/>
        </w:rPr>
        <w:t>套火</w:t>
      </w:r>
      <w:r>
        <w:rPr>
          <w:rFonts w:eastAsia="仿宋_GB2312" w:hint="eastAsia"/>
          <w:bCs/>
          <w:sz w:val="28"/>
          <w:szCs w:val="21"/>
        </w:rPr>
        <w:lastRenderedPageBreak/>
        <w:t>灾报警控制器、</w:t>
      </w:r>
      <w:r>
        <w:rPr>
          <w:rFonts w:eastAsia="仿宋_GB2312" w:hint="eastAsia"/>
          <w:bCs/>
          <w:sz w:val="28"/>
          <w:szCs w:val="21"/>
        </w:rPr>
        <w:t>9</w:t>
      </w:r>
      <w:r>
        <w:rPr>
          <w:rFonts w:eastAsia="仿宋_GB2312" w:hint="eastAsia"/>
          <w:bCs/>
          <w:sz w:val="28"/>
          <w:szCs w:val="21"/>
        </w:rPr>
        <w:t>个监控摄像头、</w:t>
      </w:r>
      <w:r>
        <w:rPr>
          <w:rFonts w:eastAsia="仿宋_GB2312" w:hint="eastAsia"/>
          <w:bCs/>
          <w:sz w:val="28"/>
          <w:szCs w:val="21"/>
        </w:rPr>
        <w:t>1</w:t>
      </w:r>
      <w:r>
        <w:rPr>
          <w:rFonts w:eastAsia="仿宋_GB2312" w:hint="eastAsia"/>
          <w:bCs/>
          <w:sz w:val="28"/>
          <w:szCs w:val="21"/>
        </w:rPr>
        <w:t>对视频光端机、</w:t>
      </w:r>
      <w:r>
        <w:rPr>
          <w:rFonts w:eastAsia="仿宋_GB2312" w:hint="eastAsia"/>
          <w:bCs/>
          <w:sz w:val="28"/>
          <w:szCs w:val="21"/>
        </w:rPr>
        <w:t>1</w:t>
      </w:r>
      <w:r>
        <w:rPr>
          <w:rFonts w:eastAsia="仿宋_GB2312" w:hint="eastAsia"/>
          <w:bCs/>
          <w:sz w:val="28"/>
          <w:szCs w:val="21"/>
        </w:rPr>
        <w:t>块电脑主机网卡。直接经济损失</w:t>
      </w:r>
      <w:r>
        <w:rPr>
          <w:rFonts w:eastAsia="仿宋_GB2312" w:hint="eastAsia"/>
          <w:bCs/>
          <w:sz w:val="28"/>
          <w:szCs w:val="21"/>
        </w:rPr>
        <w:t>3</w:t>
      </w:r>
      <w:r>
        <w:rPr>
          <w:rFonts w:eastAsia="仿宋_GB2312" w:hint="eastAsia"/>
          <w:bCs/>
          <w:sz w:val="28"/>
          <w:szCs w:val="21"/>
        </w:rPr>
        <w:t>万元，间接经济损失</w:t>
      </w:r>
      <w:r>
        <w:rPr>
          <w:rFonts w:eastAsia="仿宋_GB2312" w:hint="eastAsia"/>
          <w:bCs/>
          <w:sz w:val="28"/>
          <w:szCs w:val="21"/>
        </w:rPr>
        <w:t>6</w:t>
      </w:r>
      <w:r>
        <w:rPr>
          <w:rFonts w:eastAsia="仿宋_GB2312" w:hint="eastAsia"/>
          <w:bCs/>
          <w:sz w:val="28"/>
          <w:szCs w:val="21"/>
        </w:rPr>
        <w:t>万元。雷灾原因是雷电落在附近，线路产生感应电流以及雷电波入侵导致设备损坏。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分，东莞市东坑镇正</w:t>
      </w:r>
      <w:proofErr w:type="gramStart"/>
      <w:r>
        <w:rPr>
          <w:rFonts w:eastAsia="仿宋_GB2312" w:hint="eastAsia"/>
          <w:bCs/>
          <w:sz w:val="28"/>
          <w:szCs w:val="21"/>
        </w:rPr>
        <w:t>葳</w:t>
      </w:r>
      <w:proofErr w:type="gramEnd"/>
      <w:r>
        <w:rPr>
          <w:rFonts w:eastAsia="仿宋_GB2312" w:hint="eastAsia"/>
          <w:bCs/>
          <w:sz w:val="28"/>
          <w:szCs w:val="21"/>
        </w:rPr>
        <w:t>科技园东莞富强电子有限公司遭雷击，损坏</w:t>
      </w:r>
      <w:r>
        <w:rPr>
          <w:rFonts w:eastAsia="仿宋_GB2312" w:hint="eastAsia"/>
          <w:bCs/>
          <w:sz w:val="28"/>
          <w:szCs w:val="21"/>
        </w:rPr>
        <w:t>3</w:t>
      </w:r>
      <w:r>
        <w:rPr>
          <w:rFonts w:eastAsia="仿宋_GB2312" w:hint="eastAsia"/>
          <w:bCs/>
          <w:sz w:val="28"/>
          <w:szCs w:val="21"/>
        </w:rPr>
        <w:t>块北电模拟卡板、</w:t>
      </w:r>
      <w:r>
        <w:rPr>
          <w:rFonts w:eastAsia="仿宋_GB2312" w:hint="eastAsia"/>
          <w:bCs/>
          <w:sz w:val="28"/>
          <w:szCs w:val="21"/>
        </w:rPr>
        <w:t>1</w:t>
      </w:r>
      <w:r>
        <w:rPr>
          <w:rFonts w:eastAsia="仿宋_GB2312" w:hint="eastAsia"/>
          <w:bCs/>
          <w:sz w:val="28"/>
          <w:szCs w:val="21"/>
        </w:rPr>
        <w:t>块北</w:t>
      </w:r>
      <w:proofErr w:type="gramStart"/>
      <w:r>
        <w:rPr>
          <w:rFonts w:eastAsia="仿宋_GB2312" w:hint="eastAsia"/>
          <w:bCs/>
          <w:sz w:val="28"/>
          <w:szCs w:val="21"/>
        </w:rPr>
        <w:t>电网络</w:t>
      </w:r>
      <w:proofErr w:type="gramEnd"/>
      <w:r>
        <w:rPr>
          <w:rFonts w:eastAsia="仿宋_GB2312" w:hint="eastAsia"/>
          <w:bCs/>
          <w:sz w:val="28"/>
          <w:szCs w:val="21"/>
        </w:rPr>
        <w:t>分机板。直接经济损失</w:t>
      </w:r>
      <w:r>
        <w:rPr>
          <w:rFonts w:eastAsia="仿宋_GB2312" w:hint="eastAsia"/>
          <w:bCs/>
          <w:sz w:val="28"/>
          <w:szCs w:val="21"/>
        </w:rPr>
        <w:t>5</w:t>
      </w:r>
      <w:r>
        <w:rPr>
          <w:rFonts w:eastAsia="仿宋_GB2312" w:hint="eastAsia"/>
          <w:bCs/>
          <w:sz w:val="28"/>
          <w:szCs w:val="21"/>
        </w:rPr>
        <w:t>万元，间接经济损失</w:t>
      </w:r>
      <w:r>
        <w:rPr>
          <w:rFonts w:eastAsia="仿宋_GB2312" w:hint="eastAsia"/>
          <w:bCs/>
          <w:sz w:val="28"/>
          <w:szCs w:val="21"/>
        </w:rPr>
        <w:t>10</w:t>
      </w:r>
      <w:r>
        <w:rPr>
          <w:rFonts w:eastAsia="仿宋_GB2312" w:hint="eastAsia"/>
          <w:bCs/>
          <w:sz w:val="28"/>
          <w:szCs w:val="21"/>
        </w:rPr>
        <w:t>万元。雷灾原因是雷电落在附近，线路产生感应电流以及雷电波入侵导致设备损坏。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11</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分，东莞市沙田镇东莞市沙田镇</w:t>
      </w:r>
      <w:proofErr w:type="gramStart"/>
      <w:r>
        <w:rPr>
          <w:rFonts w:eastAsia="仿宋_GB2312" w:hint="eastAsia"/>
          <w:bCs/>
          <w:sz w:val="28"/>
          <w:szCs w:val="21"/>
        </w:rPr>
        <w:t>坭</w:t>
      </w:r>
      <w:proofErr w:type="gramEnd"/>
      <w:r>
        <w:rPr>
          <w:rFonts w:eastAsia="仿宋_GB2312" w:hint="eastAsia"/>
          <w:bCs/>
          <w:sz w:val="28"/>
          <w:szCs w:val="21"/>
        </w:rPr>
        <w:t>头一路</w:t>
      </w:r>
      <w:r>
        <w:rPr>
          <w:rFonts w:eastAsia="仿宋_GB2312" w:hint="eastAsia"/>
          <w:bCs/>
          <w:sz w:val="28"/>
          <w:szCs w:val="21"/>
        </w:rPr>
        <w:t>56</w:t>
      </w:r>
      <w:r>
        <w:rPr>
          <w:rFonts w:eastAsia="仿宋_GB2312" w:hint="eastAsia"/>
          <w:bCs/>
          <w:sz w:val="28"/>
          <w:szCs w:val="21"/>
        </w:rPr>
        <w:t>号</w:t>
      </w:r>
      <w:proofErr w:type="gramStart"/>
      <w:r>
        <w:rPr>
          <w:rFonts w:eastAsia="仿宋_GB2312" w:hint="eastAsia"/>
          <w:bCs/>
          <w:sz w:val="28"/>
          <w:szCs w:val="21"/>
        </w:rPr>
        <w:t>陈某添私宅</w:t>
      </w:r>
      <w:proofErr w:type="gramEnd"/>
      <w:r>
        <w:rPr>
          <w:rFonts w:eastAsia="仿宋_GB2312" w:hint="eastAsia"/>
          <w:bCs/>
          <w:sz w:val="28"/>
          <w:szCs w:val="21"/>
        </w:rPr>
        <w:t>遭雷击，损坏</w:t>
      </w:r>
      <w:r>
        <w:rPr>
          <w:rFonts w:eastAsia="仿宋_GB2312" w:hint="eastAsia"/>
          <w:bCs/>
          <w:sz w:val="28"/>
          <w:szCs w:val="21"/>
        </w:rPr>
        <w:t>2</w:t>
      </w:r>
      <w:r>
        <w:rPr>
          <w:rFonts w:eastAsia="仿宋_GB2312" w:hint="eastAsia"/>
          <w:bCs/>
          <w:sz w:val="28"/>
          <w:szCs w:val="21"/>
        </w:rPr>
        <w:t>台交换机、</w:t>
      </w:r>
      <w:r>
        <w:rPr>
          <w:rFonts w:eastAsia="仿宋_GB2312" w:hint="eastAsia"/>
          <w:bCs/>
          <w:sz w:val="28"/>
          <w:szCs w:val="21"/>
        </w:rPr>
        <w:t>1</w:t>
      </w:r>
      <w:r>
        <w:rPr>
          <w:rFonts w:eastAsia="仿宋_GB2312" w:hint="eastAsia"/>
          <w:bCs/>
          <w:sz w:val="28"/>
          <w:szCs w:val="21"/>
        </w:rPr>
        <w:t>个电源、</w:t>
      </w:r>
      <w:r>
        <w:rPr>
          <w:rFonts w:eastAsia="仿宋_GB2312" w:hint="eastAsia"/>
          <w:bCs/>
          <w:sz w:val="28"/>
          <w:szCs w:val="21"/>
        </w:rPr>
        <w:t>1</w:t>
      </w:r>
      <w:r>
        <w:rPr>
          <w:rFonts w:eastAsia="仿宋_GB2312" w:hint="eastAsia"/>
          <w:bCs/>
          <w:sz w:val="28"/>
          <w:szCs w:val="21"/>
        </w:rPr>
        <w:t>个电脑网卡、</w:t>
      </w:r>
      <w:r>
        <w:rPr>
          <w:rFonts w:eastAsia="仿宋_GB2312" w:hint="eastAsia"/>
          <w:bCs/>
          <w:sz w:val="28"/>
          <w:szCs w:val="21"/>
        </w:rPr>
        <w:t>1</w:t>
      </w:r>
      <w:r>
        <w:rPr>
          <w:rFonts w:eastAsia="仿宋_GB2312" w:hint="eastAsia"/>
          <w:bCs/>
          <w:sz w:val="28"/>
          <w:szCs w:val="21"/>
        </w:rPr>
        <w:t>个千兆路由器。直接经济损失</w:t>
      </w:r>
      <w:r>
        <w:rPr>
          <w:rFonts w:eastAsia="仿宋_GB2312" w:hint="eastAsia"/>
          <w:bCs/>
          <w:sz w:val="28"/>
          <w:szCs w:val="21"/>
        </w:rPr>
        <w:t>0.08</w:t>
      </w:r>
      <w:r>
        <w:rPr>
          <w:rFonts w:eastAsia="仿宋_GB2312" w:hint="eastAsia"/>
          <w:bCs/>
          <w:sz w:val="28"/>
          <w:szCs w:val="21"/>
        </w:rPr>
        <w:t>万元，间接经济损失</w:t>
      </w:r>
      <w:r>
        <w:rPr>
          <w:rFonts w:eastAsia="仿宋_GB2312" w:hint="eastAsia"/>
          <w:bCs/>
          <w:sz w:val="28"/>
          <w:szCs w:val="21"/>
        </w:rPr>
        <w:t>0.16</w:t>
      </w:r>
      <w:r>
        <w:rPr>
          <w:rFonts w:eastAsia="仿宋_GB2312" w:hint="eastAsia"/>
          <w:bCs/>
          <w:sz w:val="28"/>
          <w:szCs w:val="21"/>
        </w:rPr>
        <w:t>万元。雷灾原因是该私宅防雷设施不完善。</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14</w:t>
      </w:r>
      <w:r>
        <w:rPr>
          <w:rFonts w:eastAsia="仿宋_GB2312" w:hint="eastAsia"/>
          <w:bCs/>
          <w:sz w:val="28"/>
          <w:szCs w:val="21"/>
        </w:rPr>
        <w:t>日</w:t>
      </w:r>
      <w:r>
        <w:rPr>
          <w:rFonts w:eastAsia="仿宋_GB2312" w:hint="eastAsia"/>
          <w:bCs/>
          <w:sz w:val="28"/>
          <w:szCs w:val="21"/>
        </w:rPr>
        <w:t>21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分，东莞市寮步镇石龙坑黄坑工业区东莞市广通机动车检测有限公司遭雷击，损坏</w:t>
      </w:r>
      <w:r>
        <w:rPr>
          <w:rFonts w:eastAsia="仿宋_GB2312" w:hint="eastAsia"/>
          <w:bCs/>
          <w:sz w:val="28"/>
          <w:szCs w:val="21"/>
        </w:rPr>
        <w:t>2</w:t>
      </w:r>
      <w:r>
        <w:rPr>
          <w:rFonts w:eastAsia="仿宋_GB2312" w:hint="eastAsia"/>
          <w:bCs/>
          <w:sz w:val="28"/>
          <w:szCs w:val="21"/>
        </w:rPr>
        <w:t>台检测设备。直接经济损失</w:t>
      </w:r>
      <w:r>
        <w:rPr>
          <w:rFonts w:eastAsia="仿宋_GB2312" w:hint="eastAsia"/>
          <w:bCs/>
          <w:sz w:val="28"/>
          <w:szCs w:val="21"/>
        </w:rPr>
        <w:t>7</w:t>
      </w:r>
      <w:r>
        <w:rPr>
          <w:rFonts w:eastAsia="仿宋_GB2312" w:hint="eastAsia"/>
          <w:bCs/>
          <w:sz w:val="28"/>
          <w:szCs w:val="21"/>
        </w:rPr>
        <w:t>万元，间接经济损失</w:t>
      </w:r>
      <w:r>
        <w:rPr>
          <w:rFonts w:eastAsia="仿宋_GB2312" w:hint="eastAsia"/>
          <w:bCs/>
          <w:sz w:val="28"/>
          <w:szCs w:val="21"/>
        </w:rPr>
        <w:t>14</w:t>
      </w:r>
      <w:r>
        <w:rPr>
          <w:rFonts w:eastAsia="仿宋_GB2312" w:hint="eastAsia"/>
          <w:bCs/>
          <w:sz w:val="28"/>
          <w:szCs w:val="21"/>
        </w:rPr>
        <w:t>万元。雷灾原因是雷电落在附近，线路产生感应电流以及雷电波入侵导致设备损坏。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16</w:t>
      </w:r>
      <w:r>
        <w:rPr>
          <w:rFonts w:eastAsia="仿宋_GB2312" w:hint="eastAsia"/>
          <w:bCs/>
          <w:sz w:val="28"/>
          <w:szCs w:val="21"/>
        </w:rPr>
        <w:t>日</w:t>
      </w:r>
      <w:r>
        <w:rPr>
          <w:rFonts w:eastAsia="仿宋_GB2312" w:hint="eastAsia"/>
          <w:bCs/>
          <w:sz w:val="28"/>
          <w:szCs w:val="21"/>
        </w:rPr>
        <w:t>04</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分，东莞市虎门镇赤岗村丰泰路（警务区对面高速路桥底）东莞市富民燃气有限公司遭雷击，损坏</w:t>
      </w:r>
      <w:r>
        <w:rPr>
          <w:rFonts w:eastAsia="仿宋_GB2312" w:hint="eastAsia"/>
          <w:bCs/>
          <w:sz w:val="28"/>
          <w:szCs w:val="21"/>
        </w:rPr>
        <w:t>1</w:t>
      </w:r>
      <w:r>
        <w:rPr>
          <w:rFonts w:eastAsia="仿宋_GB2312" w:hint="eastAsia"/>
          <w:bCs/>
          <w:sz w:val="28"/>
          <w:szCs w:val="21"/>
        </w:rPr>
        <w:t>台报警器。直接经济损失</w:t>
      </w:r>
      <w:r>
        <w:rPr>
          <w:rFonts w:eastAsia="仿宋_GB2312" w:hint="eastAsia"/>
          <w:bCs/>
          <w:sz w:val="28"/>
          <w:szCs w:val="21"/>
        </w:rPr>
        <w:t>0.22</w:t>
      </w:r>
      <w:r>
        <w:rPr>
          <w:rFonts w:eastAsia="仿宋_GB2312" w:hint="eastAsia"/>
          <w:bCs/>
          <w:sz w:val="28"/>
          <w:szCs w:val="21"/>
        </w:rPr>
        <w:t>万元，间接经济损失</w:t>
      </w:r>
      <w:r>
        <w:rPr>
          <w:rFonts w:eastAsia="仿宋_GB2312" w:hint="eastAsia"/>
          <w:bCs/>
          <w:sz w:val="28"/>
          <w:szCs w:val="21"/>
        </w:rPr>
        <w:t>0.44</w:t>
      </w:r>
      <w:r>
        <w:rPr>
          <w:rFonts w:eastAsia="仿宋_GB2312" w:hint="eastAsia"/>
          <w:bCs/>
          <w:sz w:val="28"/>
          <w:szCs w:val="21"/>
        </w:rPr>
        <w:t>万元。雷灾原因是雷电波入侵，导致设备损坏。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16</w:t>
      </w:r>
      <w:r>
        <w:rPr>
          <w:rFonts w:eastAsia="仿宋_GB2312" w:hint="eastAsia"/>
          <w:bCs/>
          <w:sz w:val="28"/>
          <w:szCs w:val="21"/>
        </w:rPr>
        <w:t>日</w:t>
      </w:r>
      <w:r>
        <w:rPr>
          <w:rFonts w:eastAsia="仿宋_GB2312" w:hint="eastAsia"/>
          <w:bCs/>
          <w:sz w:val="28"/>
          <w:szCs w:val="21"/>
        </w:rPr>
        <w:t>05</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分，东莞市塘厦镇广东省东莞市塘厦镇迎宾大道东莞市三正物业服务有限公司遭雷击，损坏</w:t>
      </w:r>
      <w:r>
        <w:rPr>
          <w:rFonts w:eastAsia="仿宋_GB2312" w:hint="eastAsia"/>
          <w:bCs/>
          <w:sz w:val="28"/>
          <w:szCs w:val="21"/>
        </w:rPr>
        <w:t>11</w:t>
      </w:r>
      <w:r>
        <w:rPr>
          <w:rFonts w:eastAsia="仿宋_GB2312" w:hint="eastAsia"/>
          <w:bCs/>
          <w:sz w:val="28"/>
          <w:szCs w:val="21"/>
        </w:rPr>
        <w:t>个摄像头、</w:t>
      </w:r>
      <w:r>
        <w:rPr>
          <w:rFonts w:eastAsia="仿宋_GB2312" w:hint="eastAsia"/>
          <w:bCs/>
          <w:sz w:val="28"/>
          <w:szCs w:val="21"/>
        </w:rPr>
        <w:t>1</w:t>
      </w:r>
      <w:r>
        <w:rPr>
          <w:rFonts w:eastAsia="仿宋_GB2312" w:hint="eastAsia"/>
          <w:bCs/>
          <w:sz w:val="28"/>
          <w:szCs w:val="21"/>
        </w:rPr>
        <w:t>块消防主机回路板。直接经济损失</w:t>
      </w:r>
      <w:r>
        <w:rPr>
          <w:rFonts w:eastAsia="仿宋_GB2312" w:hint="eastAsia"/>
          <w:bCs/>
          <w:sz w:val="28"/>
          <w:szCs w:val="21"/>
        </w:rPr>
        <w:t>0.6</w:t>
      </w:r>
      <w:r>
        <w:rPr>
          <w:rFonts w:eastAsia="仿宋_GB2312" w:hint="eastAsia"/>
          <w:bCs/>
          <w:sz w:val="28"/>
          <w:szCs w:val="21"/>
        </w:rPr>
        <w:t>万元，间接经济损失</w:t>
      </w:r>
      <w:r>
        <w:rPr>
          <w:rFonts w:eastAsia="仿宋_GB2312" w:hint="eastAsia"/>
          <w:bCs/>
          <w:sz w:val="28"/>
          <w:szCs w:val="21"/>
        </w:rPr>
        <w:t>1.2</w:t>
      </w:r>
      <w:r>
        <w:rPr>
          <w:rFonts w:eastAsia="仿宋_GB2312" w:hint="eastAsia"/>
          <w:bCs/>
          <w:sz w:val="28"/>
          <w:szCs w:val="21"/>
        </w:rPr>
        <w:t>万元。雷灾原因是雷电落在附近，线路产生感应电流导致设备</w:t>
      </w:r>
      <w:r>
        <w:rPr>
          <w:rFonts w:eastAsia="仿宋_GB2312" w:hint="eastAsia"/>
          <w:bCs/>
          <w:sz w:val="28"/>
          <w:szCs w:val="21"/>
        </w:rPr>
        <w:lastRenderedPageBreak/>
        <w:t>损坏。</w:t>
      </w:r>
    </w:p>
    <w:p w:rsidR="00843A2C" w:rsidRDefault="0075213A">
      <w:pPr>
        <w:pStyle w:val="af2"/>
        <w:numPr>
          <w:ilvl w:val="0"/>
          <w:numId w:val="16"/>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17</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分，东莞市厚街镇涌口村</w:t>
      </w:r>
      <w:proofErr w:type="gramStart"/>
      <w:r>
        <w:rPr>
          <w:rFonts w:eastAsia="仿宋_GB2312" w:hint="eastAsia"/>
          <w:bCs/>
          <w:sz w:val="28"/>
          <w:szCs w:val="21"/>
        </w:rPr>
        <w:t>濂</w:t>
      </w:r>
      <w:proofErr w:type="gramEnd"/>
      <w:r>
        <w:rPr>
          <w:rFonts w:eastAsia="仿宋_GB2312" w:hint="eastAsia"/>
          <w:bCs/>
          <w:sz w:val="28"/>
          <w:szCs w:val="21"/>
        </w:rPr>
        <w:t>泉路</w:t>
      </w:r>
      <w:r>
        <w:rPr>
          <w:rFonts w:eastAsia="仿宋_GB2312" w:hint="eastAsia"/>
          <w:bCs/>
          <w:sz w:val="28"/>
          <w:szCs w:val="21"/>
        </w:rPr>
        <w:t>43</w:t>
      </w:r>
      <w:r>
        <w:rPr>
          <w:rFonts w:eastAsia="仿宋_GB2312" w:hint="eastAsia"/>
          <w:bCs/>
          <w:sz w:val="28"/>
          <w:szCs w:val="21"/>
        </w:rPr>
        <w:t>号东莞京都服装有限公司遭雷击，损坏</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UPS</w:t>
      </w:r>
      <w:r>
        <w:rPr>
          <w:rFonts w:eastAsia="仿宋_GB2312" w:hint="eastAsia"/>
          <w:bCs/>
          <w:sz w:val="28"/>
          <w:szCs w:val="21"/>
        </w:rPr>
        <w:t>、</w:t>
      </w:r>
      <w:r>
        <w:rPr>
          <w:rFonts w:eastAsia="仿宋_GB2312" w:hint="eastAsia"/>
          <w:bCs/>
          <w:sz w:val="28"/>
          <w:szCs w:val="21"/>
        </w:rPr>
        <w:t>5</w:t>
      </w:r>
      <w:r>
        <w:rPr>
          <w:rFonts w:eastAsia="仿宋_GB2312" w:hint="eastAsia"/>
          <w:bCs/>
          <w:sz w:val="28"/>
          <w:szCs w:val="21"/>
        </w:rPr>
        <w:t>台交换机、</w:t>
      </w:r>
      <w:r>
        <w:rPr>
          <w:rFonts w:eastAsia="仿宋_GB2312" w:hint="eastAsia"/>
          <w:bCs/>
          <w:sz w:val="28"/>
          <w:szCs w:val="21"/>
        </w:rPr>
        <w:t>16</w:t>
      </w:r>
      <w:r>
        <w:rPr>
          <w:rFonts w:eastAsia="仿宋_GB2312" w:hint="eastAsia"/>
          <w:bCs/>
          <w:sz w:val="28"/>
          <w:szCs w:val="21"/>
        </w:rPr>
        <w:t>节电池、</w:t>
      </w:r>
      <w:r>
        <w:rPr>
          <w:rFonts w:eastAsia="仿宋_GB2312" w:hint="eastAsia"/>
          <w:bCs/>
          <w:sz w:val="28"/>
          <w:szCs w:val="21"/>
        </w:rPr>
        <w:t>1</w:t>
      </w:r>
      <w:r>
        <w:rPr>
          <w:rFonts w:eastAsia="仿宋_GB2312" w:hint="eastAsia"/>
          <w:bCs/>
          <w:sz w:val="28"/>
          <w:szCs w:val="21"/>
        </w:rPr>
        <w:t>台打印机、</w:t>
      </w:r>
      <w:r>
        <w:rPr>
          <w:rFonts w:eastAsia="仿宋_GB2312" w:hint="eastAsia"/>
          <w:bCs/>
          <w:sz w:val="28"/>
          <w:szCs w:val="21"/>
        </w:rPr>
        <w:t>1</w:t>
      </w:r>
      <w:r>
        <w:rPr>
          <w:rFonts w:eastAsia="仿宋_GB2312" w:hint="eastAsia"/>
          <w:bCs/>
          <w:sz w:val="28"/>
          <w:szCs w:val="21"/>
        </w:rPr>
        <w:t>台服务器、</w:t>
      </w:r>
      <w:r>
        <w:rPr>
          <w:rFonts w:eastAsia="仿宋_GB2312" w:hint="eastAsia"/>
          <w:bCs/>
          <w:sz w:val="28"/>
          <w:szCs w:val="21"/>
        </w:rPr>
        <w:t>22</w:t>
      </w:r>
      <w:r>
        <w:rPr>
          <w:rFonts w:eastAsia="仿宋_GB2312" w:hint="eastAsia"/>
          <w:bCs/>
          <w:sz w:val="28"/>
          <w:szCs w:val="21"/>
        </w:rPr>
        <w:t>个摄像头、</w:t>
      </w:r>
      <w:r>
        <w:rPr>
          <w:rFonts w:eastAsia="仿宋_GB2312" w:hint="eastAsia"/>
          <w:bCs/>
          <w:sz w:val="28"/>
          <w:szCs w:val="21"/>
        </w:rPr>
        <w:t>1</w:t>
      </w:r>
      <w:r>
        <w:rPr>
          <w:rFonts w:eastAsia="仿宋_GB2312" w:hint="eastAsia"/>
          <w:bCs/>
          <w:sz w:val="28"/>
          <w:szCs w:val="21"/>
        </w:rPr>
        <w:t>台</w:t>
      </w:r>
      <w:r>
        <w:rPr>
          <w:rFonts w:eastAsia="仿宋_GB2312" w:hint="eastAsia"/>
          <w:bCs/>
          <w:sz w:val="28"/>
          <w:szCs w:val="21"/>
        </w:rPr>
        <w:t>DVR</w:t>
      </w:r>
      <w:r>
        <w:rPr>
          <w:rFonts w:eastAsia="仿宋_GB2312" w:hint="eastAsia"/>
          <w:bCs/>
          <w:sz w:val="28"/>
          <w:szCs w:val="21"/>
        </w:rPr>
        <w:t>、</w:t>
      </w:r>
      <w:r>
        <w:rPr>
          <w:rFonts w:eastAsia="仿宋_GB2312" w:hint="eastAsia"/>
          <w:bCs/>
          <w:sz w:val="28"/>
          <w:szCs w:val="21"/>
        </w:rPr>
        <w:t>1</w:t>
      </w:r>
      <w:r>
        <w:rPr>
          <w:rFonts w:eastAsia="仿宋_GB2312" w:hint="eastAsia"/>
          <w:bCs/>
          <w:sz w:val="28"/>
          <w:szCs w:val="21"/>
        </w:rPr>
        <w:t>批</w:t>
      </w:r>
      <w:r>
        <w:rPr>
          <w:rFonts w:eastAsia="仿宋_GB2312" w:hint="eastAsia"/>
          <w:bCs/>
          <w:sz w:val="28"/>
          <w:szCs w:val="21"/>
        </w:rPr>
        <w:t>POE</w:t>
      </w:r>
      <w:r>
        <w:rPr>
          <w:rFonts w:eastAsia="仿宋_GB2312" w:hint="eastAsia"/>
          <w:bCs/>
          <w:sz w:val="28"/>
          <w:szCs w:val="21"/>
        </w:rPr>
        <w:t>、</w:t>
      </w:r>
      <w:r>
        <w:rPr>
          <w:rFonts w:eastAsia="仿宋_GB2312" w:hint="eastAsia"/>
          <w:bCs/>
          <w:sz w:val="28"/>
          <w:szCs w:val="21"/>
        </w:rPr>
        <w:t>1</w:t>
      </w:r>
      <w:r>
        <w:rPr>
          <w:rFonts w:eastAsia="仿宋_GB2312" w:hint="eastAsia"/>
          <w:bCs/>
          <w:sz w:val="28"/>
          <w:szCs w:val="21"/>
        </w:rPr>
        <w:t>角楼顶围栏。直接经济损失</w:t>
      </w:r>
      <w:r>
        <w:rPr>
          <w:rFonts w:eastAsia="仿宋_GB2312" w:hint="eastAsia"/>
          <w:bCs/>
          <w:sz w:val="28"/>
          <w:szCs w:val="21"/>
        </w:rPr>
        <w:t>8.03</w:t>
      </w:r>
      <w:r>
        <w:rPr>
          <w:rFonts w:eastAsia="仿宋_GB2312" w:hint="eastAsia"/>
          <w:bCs/>
          <w:sz w:val="28"/>
          <w:szCs w:val="21"/>
        </w:rPr>
        <w:t>万元，间接经济损失</w:t>
      </w:r>
      <w:r>
        <w:rPr>
          <w:rFonts w:eastAsia="仿宋_GB2312" w:hint="eastAsia"/>
          <w:bCs/>
          <w:sz w:val="28"/>
          <w:szCs w:val="21"/>
        </w:rPr>
        <w:t>16.06</w:t>
      </w:r>
      <w:r>
        <w:rPr>
          <w:rFonts w:eastAsia="仿宋_GB2312" w:hint="eastAsia"/>
          <w:bCs/>
          <w:sz w:val="28"/>
          <w:szCs w:val="21"/>
        </w:rPr>
        <w:t>万元。雷灾原因是雷电击中墙面，造成建筑受损，线路设备因产生的感应电流，从而受损。</w:t>
      </w:r>
    </w:p>
    <w:p w:rsidR="00843A2C" w:rsidRDefault="0075213A">
      <w:pPr>
        <w:pStyle w:val="af2"/>
        <w:numPr>
          <w:ilvl w:val="0"/>
          <w:numId w:val="16"/>
        </w:numPr>
        <w:spacing w:line="560" w:lineRule="exact"/>
        <w:ind w:firstLineChars="0"/>
        <w:rPr>
          <w:rFonts w:eastAsia="仿宋_GB2312"/>
          <w:bCs/>
          <w:sz w:val="28"/>
          <w:szCs w:val="28"/>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17</w:t>
      </w:r>
      <w:r>
        <w:rPr>
          <w:rFonts w:eastAsia="仿宋_GB2312" w:hint="eastAsia"/>
          <w:bCs/>
          <w:sz w:val="28"/>
          <w:szCs w:val="21"/>
        </w:rPr>
        <w:t>日</w:t>
      </w:r>
      <w:r>
        <w:rPr>
          <w:rFonts w:eastAsia="仿宋_GB2312" w:hint="eastAsia"/>
          <w:bCs/>
          <w:sz w:val="28"/>
          <w:szCs w:val="21"/>
        </w:rPr>
        <w:t>20</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分，东莞市厚街镇涌口村</w:t>
      </w:r>
      <w:proofErr w:type="gramStart"/>
      <w:r>
        <w:rPr>
          <w:rFonts w:eastAsia="仿宋_GB2312" w:hint="eastAsia"/>
          <w:bCs/>
          <w:sz w:val="28"/>
          <w:szCs w:val="21"/>
        </w:rPr>
        <w:t>濂</w:t>
      </w:r>
      <w:proofErr w:type="gramEnd"/>
      <w:r>
        <w:rPr>
          <w:rFonts w:eastAsia="仿宋_GB2312" w:hint="eastAsia"/>
          <w:bCs/>
          <w:sz w:val="28"/>
          <w:szCs w:val="21"/>
        </w:rPr>
        <w:t>泉路</w:t>
      </w:r>
      <w:r>
        <w:rPr>
          <w:rFonts w:eastAsia="仿宋_GB2312" w:hint="eastAsia"/>
          <w:bCs/>
          <w:sz w:val="28"/>
          <w:szCs w:val="21"/>
        </w:rPr>
        <w:t>43</w:t>
      </w:r>
      <w:r>
        <w:rPr>
          <w:rFonts w:eastAsia="仿宋_GB2312" w:hint="eastAsia"/>
          <w:bCs/>
          <w:sz w:val="28"/>
          <w:szCs w:val="21"/>
        </w:rPr>
        <w:t>号东莞京都服装有限公司遭雷击，损坏</w:t>
      </w:r>
      <w:r>
        <w:rPr>
          <w:rFonts w:eastAsia="仿宋_GB2312" w:hint="eastAsia"/>
          <w:bCs/>
          <w:sz w:val="28"/>
          <w:szCs w:val="21"/>
        </w:rPr>
        <w:t>2</w:t>
      </w:r>
      <w:r>
        <w:rPr>
          <w:rFonts w:eastAsia="仿宋_GB2312" w:hint="eastAsia"/>
          <w:bCs/>
          <w:sz w:val="28"/>
          <w:szCs w:val="21"/>
        </w:rPr>
        <w:t>台电脑、</w:t>
      </w:r>
      <w:r>
        <w:rPr>
          <w:rFonts w:eastAsia="仿宋_GB2312" w:hint="eastAsia"/>
          <w:bCs/>
          <w:sz w:val="28"/>
          <w:szCs w:val="21"/>
        </w:rPr>
        <w:t>1</w:t>
      </w:r>
      <w:r>
        <w:rPr>
          <w:rFonts w:eastAsia="仿宋_GB2312" w:hint="eastAsia"/>
          <w:bCs/>
          <w:sz w:val="28"/>
          <w:szCs w:val="21"/>
        </w:rPr>
        <w:t>台车衣机设备。直接经济损失</w:t>
      </w:r>
      <w:r>
        <w:rPr>
          <w:rFonts w:eastAsia="仿宋_GB2312" w:hint="eastAsia"/>
          <w:bCs/>
          <w:sz w:val="28"/>
          <w:szCs w:val="21"/>
        </w:rPr>
        <w:t>3</w:t>
      </w:r>
      <w:r>
        <w:rPr>
          <w:rFonts w:eastAsia="仿宋_GB2312" w:hint="eastAsia"/>
          <w:bCs/>
          <w:sz w:val="28"/>
          <w:szCs w:val="21"/>
        </w:rPr>
        <w:t>万元，间接经济损失</w:t>
      </w:r>
      <w:r>
        <w:rPr>
          <w:rFonts w:eastAsia="仿宋_GB2312" w:hint="eastAsia"/>
          <w:bCs/>
          <w:sz w:val="28"/>
          <w:szCs w:val="21"/>
        </w:rPr>
        <w:t>6</w:t>
      </w:r>
      <w:r>
        <w:rPr>
          <w:rFonts w:eastAsia="仿宋_GB2312" w:hint="eastAsia"/>
          <w:bCs/>
          <w:sz w:val="28"/>
          <w:szCs w:val="21"/>
        </w:rPr>
        <w:t>万元。雷灾原因是雷电击中墙面，造成建筑受损，线路设备因产生的感应电流，从而受损。</w:t>
      </w: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843A2C">
      <w:pPr>
        <w:pStyle w:val="af2"/>
        <w:spacing w:line="560" w:lineRule="exact"/>
        <w:ind w:firstLineChars="0" w:firstLine="0"/>
        <w:rPr>
          <w:rFonts w:eastAsia="仿宋_GB2312"/>
          <w:bCs/>
          <w:sz w:val="28"/>
          <w:szCs w:val="28"/>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54" w:name="_Toc4010"/>
      <w:r>
        <w:rPr>
          <w:rFonts w:ascii="Verdana" w:hAnsi="Verdana" w:hint="eastAsia"/>
          <w:bCs/>
          <w:sz w:val="30"/>
          <w:szCs w:val="30"/>
        </w:rPr>
        <w:lastRenderedPageBreak/>
        <w:t>中山市</w:t>
      </w:r>
      <w:bookmarkEnd w:id="154"/>
    </w:p>
    <w:p w:rsidR="00843A2C" w:rsidRDefault="0075213A">
      <w:pPr>
        <w:pStyle w:val="af2"/>
        <w:numPr>
          <w:ilvl w:val="0"/>
          <w:numId w:val="1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31</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时至</w:t>
      </w:r>
      <w:r>
        <w:rPr>
          <w:rFonts w:eastAsia="仿宋_GB2312" w:hint="eastAsia"/>
          <w:bCs/>
          <w:sz w:val="28"/>
          <w:szCs w:val="21"/>
        </w:rPr>
        <w:t>15</w:t>
      </w:r>
      <w:r>
        <w:rPr>
          <w:rFonts w:eastAsia="仿宋_GB2312" w:hint="eastAsia"/>
          <w:bCs/>
          <w:sz w:val="28"/>
          <w:szCs w:val="21"/>
        </w:rPr>
        <w:t>时，中山市南头镇民安村广东长虹日电科技有限公司遭受雷击，损坏</w:t>
      </w:r>
      <w:r>
        <w:rPr>
          <w:rFonts w:eastAsia="仿宋_GB2312" w:hint="eastAsia"/>
          <w:bCs/>
          <w:sz w:val="28"/>
          <w:szCs w:val="21"/>
        </w:rPr>
        <w:t>1</w:t>
      </w:r>
      <w:r>
        <w:rPr>
          <w:rFonts w:eastAsia="仿宋_GB2312" w:hint="eastAsia"/>
          <w:bCs/>
          <w:sz w:val="28"/>
          <w:szCs w:val="21"/>
        </w:rPr>
        <w:t>个消防监控设备总线控制盘（报警模块）、</w:t>
      </w:r>
      <w:r>
        <w:rPr>
          <w:rFonts w:eastAsia="仿宋_GB2312" w:hint="eastAsia"/>
          <w:bCs/>
          <w:sz w:val="28"/>
          <w:szCs w:val="21"/>
        </w:rPr>
        <w:t>1</w:t>
      </w:r>
      <w:r>
        <w:rPr>
          <w:rFonts w:eastAsia="仿宋_GB2312" w:hint="eastAsia"/>
          <w:bCs/>
          <w:sz w:val="28"/>
          <w:szCs w:val="21"/>
        </w:rPr>
        <w:t>组电池组，研发二楼营销中心和气站锅炉房各</w:t>
      </w:r>
      <w:r>
        <w:rPr>
          <w:rFonts w:eastAsia="仿宋_GB2312" w:hint="eastAsia"/>
          <w:bCs/>
          <w:sz w:val="28"/>
          <w:szCs w:val="21"/>
        </w:rPr>
        <w:t>1</w:t>
      </w:r>
      <w:r>
        <w:rPr>
          <w:rFonts w:eastAsia="仿宋_GB2312" w:hint="eastAsia"/>
          <w:bCs/>
          <w:sz w:val="28"/>
          <w:szCs w:val="21"/>
        </w:rPr>
        <w:t>个摄像头设备受损。直接经济损失</w:t>
      </w:r>
      <w:r>
        <w:rPr>
          <w:rFonts w:eastAsia="仿宋_GB2312" w:hint="eastAsia"/>
          <w:bCs/>
          <w:sz w:val="28"/>
          <w:szCs w:val="21"/>
        </w:rPr>
        <w:t>1.79</w:t>
      </w:r>
      <w:r>
        <w:rPr>
          <w:rFonts w:eastAsia="仿宋_GB2312" w:hint="eastAsia"/>
          <w:bCs/>
          <w:sz w:val="28"/>
          <w:szCs w:val="21"/>
        </w:rPr>
        <w:t>万元。</w:t>
      </w:r>
    </w:p>
    <w:p w:rsidR="00843A2C" w:rsidRDefault="0075213A">
      <w:pPr>
        <w:pStyle w:val="af2"/>
        <w:numPr>
          <w:ilvl w:val="0"/>
          <w:numId w:val="1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时，中山市神湾镇外沙</w:t>
      </w:r>
      <w:proofErr w:type="gramStart"/>
      <w:r>
        <w:rPr>
          <w:rFonts w:eastAsia="仿宋_GB2312" w:hint="eastAsia"/>
          <w:bCs/>
          <w:sz w:val="28"/>
          <w:szCs w:val="21"/>
        </w:rPr>
        <w:t>村古神公路与藕围街</w:t>
      </w:r>
      <w:proofErr w:type="gramEnd"/>
      <w:r>
        <w:rPr>
          <w:rFonts w:eastAsia="仿宋_GB2312" w:hint="eastAsia"/>
          <w:bCs/>
          <w:sz w:val="28"/>
          <w:szCs w:val="21"/>
        </w:rPr>
        <w:t>交接处北侧的广东粤宏石油化工有限公司神湾加油站遭受雷击，造成</w:t>
      </w:r>
      <w:r>
        <w:rPr>
          <w:rFonts w:eastAsia="仿宋_GB2312" w:hint="eastAsia"/>
          <w:bCs/>
          <w:sz w:val="28"/>
          <w:szCs w:val="21"/>
        </w:rPr>
        <w:t>1</w:t>
      </w:r>
      <w:r>
        <w:rPr>
          <w:rFonts w:eastAsia="仿宋_GB2312" w:hint="eastAsia"/>
          <w:bCs/>
          <w:sz w:val="28"/>
          <w:szCs w:val="21"/>
        </w:rPr>
        <w:t>号加油机</w:t>
      </w:r>
      <w:r>
        <w:rPr>
          <w:rFonts w:eastAsia="仿宋_GB2312" w:hint="eastAsia"/>
          <w:bCs/>
          <w:sz w:val="28"/>
          <w:szCs w:val="21"/>
        </w:rPr>
        <w:t>4</w:t>
      </w:r>
      <w:r>
        <w:rPr>
          <w:rFonts w:eastAsia="仿宋_GB2312" w:hint="eastAsia"/>
          <w:bCs/>
          <w:sz w:val="28"/>
          <w:szCs w:val="21"/>
        </w:rPr>
        <w:t>号加油枪对应的电路板以及</w:t>
      </w:r>
      <w:r>
        <w:rPr>
          <w:rFonts w:eastAsia="仿宋_GB2312" w:hint="eastAsia"/>
          <w:bCs/>
          <w:sz w:val="28"/>
          <w:szCs w:val="21"/>
        </w:rPr>
        <w:t>4</w:t>
      </w:r>
      <w:r>
        <w:rPr>
          <w:rFonts w:eastAsia="仿宋_GB2312" w:hint="eastAsia"/>
          <w:bCs/>
          <w:sz w:val="28"/>
          <w:szCs w:val="21"/>
        </w:rPr>
        <w:t>号加油机</w:t>
      </w:r>
      <w:r>
        <w:rPr>
          <w:rFonts w:eastAsia="仿宋_GB2312" w:hint="eastAsia"/>
          <w:bCs/>
          <w:sz w:val="28"/>
          <w:szCs w:val="21"/>
        </w:rPr>
        <w:t>23</w:t>
      </w:r>
      <w:r>
        <w:rPr>
          <w:rFonts w:eastAsia="仿宋_GB2312" w:hint="eastAsia"/>
          <w:bCs/>
          <w:sz w:val="28"/>
          <w:szCs w:val="21"/>
        </w:rPr>
        <w:t>、</w:t>
      </w:r>
      <w:r>
        <w:rPr>
          <w:rFonts w:eastAsia="仿宋_GB2312" w:hint="eastAsia"/>
          <w:bCs/>
          <w:sz w:val="28"/>
          <w:szCs w:val="21"/>
        </w:rPr>
        <w:t>24</w:t>
      </w:r>
      <w:r>
        <w:rPr>
          <w:rFonts w:eastAsia="仿宋_GB2312" w:hint="eastAsia"/>
          <w:bCs/>
          <w:sz w:val="28"/>
          <w:szCs w:val="21"/>
        </w:rPr>
        <w:t>号加油枪对应的电路板损坏；</w:t>
      </w:r>
      <w:r>
        <w:rPr>
          <w:rFonts w:eastAsia="仿宋_GB2312" w:hint="eastAsia"/>
          <w:bCs/>
          <w:sz w:val="28"/>
          <w:szCs w:val="21"/>
        </w:rPr>
        <w:t>1</w:t>
      </w:r>
      <w:r>
        <w:rPr>
          <w:rFonts w:eastAsia="仿宋_GB2312" w:hint="eastAsia"/>
          <w:bCs/>
          <w:sz w:val="28"/>
          <w:szCs w:val="21"/>
        </w:rPr>
        <w:t>台监控交换机损坏。直接经济损失约</w:t>
      </w:r>
      <w:r>
        <w:rPr>
          <w:rFonts w:eastAsia="仿宋_GB2312" w:hint="eastAsia"/>
          <w:bCs/>
          <w:sz w:val="28"/>
          <w:szCs w:val="21"/>
        </w:rPr>
        <w:t>2</w:t>
      </w:r>
      <w:r>
        <w:rPr>
          <w:rFonts w:eastAsia="仿宋_GB2312" w:hint="eastAsia"/>
          <w:bCs/>
          <w:sz w:val="28"/>
          <w:szCs w:val="21"/>
        </w:rPr>
        <w:t>万元。</w:t>
      </w:r>
    </w:p>
    <w:p w:rsidR="00843A2C" w:rsidRDefault="0075213A">
      <w:pPr>
        <w:pStyle w:val="af2"/>
        <w:numPr>
          <w:ilvl w:val="0"/>
          <w:numId w:val="1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分至</w:t>
      </w:r>
      <w:r>
        <w:rPr>
          <w:rFonts w:eastAsia="仿宋_GB2312" w:hint="eastAsia"/>
          <w:bCs/>
          <w:sz w:val="28"/>
          <w:szCs w:val="21"/>
        </w:rPr>
        <w:t>16</w:t>
      </w:r>
      <w:r>
        <w:rPr>
          <w:rFonts w:eastAsia="仿宋_GB2312" w:hint="eastAsia"/>
          <w:bCs/>
          <w:sz w:val="28"/>
          <w:szCs w:val="21"/>
        </w:rPr>
        <w:t>时，中山市板</w:t>
      </w:r>
      <w:proofErr w:type="gramStart"/>
      <w:r>
        <w:rPr>
          <w:rFonts w:eastAsia="仿宋_GB2312" w:hint="eastAsia"/>
          <w:bCs/>
          <w:sz w:val="28"/>
          <w:szCs w:val="21"/>
        </w:rPr>
        <w:t>芙</w:t>
      </w:r>
      <w:proofErr w:type="gramEnd"/>
      <w:r>
        <w:rPr>
          <w:rFonts w:eastAsia="仿宋_GB2312" w:hint="eastAsia"/>
          <w:bCs/>
          <w:sz w:val="28"/>
          <w:szCs w:val="21"/>
        </w:rPr>
        <w:t>镇板</w:t>
      </w:r>
      <w:proofErr w:type="gramStart"/>
      <w:r>
        <w:rPr>
          <w:rFonts w:eastAsia="仿宋_GB2312" w:hint="eastAsia"/>
          <w:bCs/>
          <w:sz w:val="28"/>
          <w:szCs w:val="21"/>
        </w:rPr>
        <w:t>芙</w:t>
      </w:r>
      <w:proofErr w:type="gramEnd"/>
      <w:r>
        <w:rPr>
          <w:rFonts w:eastAsia="仿宋_GB2312" w:hint="eastAsia"/>
          <w:bCs/>
          <w:sz w:val="28"/>
          <w:szCs w:val="21"/>
        </w:rPr>
        <w:t>村庙</w:t>
      </w:r>
      <w:proofErr w:type="gramStart"/>
      <w:r>
        <w:rPr>
          <w:rFonts w:eastAsia="仿宋_GB2312" w:hint="eastAsia"/>
          <w:bCs/>
          <w:sz w:val="28"/>
          <w:szCs w:val="21"/>
        </w:rPr>
        <w:t>滘</w:t>
      </w:r>
      <w:proofErr w:type="gramEnd"/>
      <w:r>
        <w:rPr>
          <w:rFonts w:eastAsia="仿宋_GB2312" w:hint="eastAsia"/>
          <w:bCs/>
          <w:sz w:val="28"/>
          <w:szCs w:val="21"/>
        </w:rPr>
        <w:t>南巷</w:t>
      </w:r>
      <w:r>
        <w:rPr>
          <w:rFonts w:eastAsia="仿宋_GB2312" w:hint="eastAsia"/>
          <w:bCs/>
          <w:sz w:val="28"/>
          <w:szCs w:val="21"/>
        </w:rPr>
        <w:t>213</w:t>
      </w:r>
      <w:r>
        <w:rPr>
          <w:rFonts w:eastAsia="仿宋_GB2312" w:hint="eastAsia"/>
          <w:bCs/>
          <w:sz w:val="28"/>
          <w:szCs w:val="21"/>
        </w:rPr>
        <w:t>号何</w:t>
      </w:r>
      <w:proofErr w:type="gramStart"/>
      <w:r>
        <w:rPr>
          <w:rFonts w:eastAsia="仿宋_GB2312" w:hint="eastAsia"/>
          <w:bCs/>
          <w:sz w:val="28"/>
          <w:szCs w:val="21"/>
        </w:rPr>
        <w:t>某洪住宅</w:t>
      </w:r>
      <w:proofErr w:type="gramEnd"/>
      <w:r>
        <w:rPr>
          <w:rFonts w:eastAsia="仿宋_GB2312" w:hint="eastAsia"/>
          <w:bCs/>
          <w:sz w:val="28"/>
          <w:szCs w:val="21"/>
        </w:rPr>
        <w:t>楼遭受雷击，造成该住宅楼</w:t>
      </w:r>
      <w:proofErr w:type="gramStart"/>
      <w:r>
        <w:rPr>
          <w:rFonts w:eastAsia="仿宋_GB2312" w:hint="eastAsia"/>
          <w:bCs/>
          <w:sz w:val="28"/>
          <w:szCs w:val="21"/>
        </w:rPr>
        <w:t>楼顶天面靠</w:t>
      </w:r>
      <w:proofErr w:type="gramEnd"/>
      <w:r>
        <w:rPr>
          <w:rFonts w:eastAsia="仿宋_GB2312" w:hint="eastAsia"/>
          <w:bCs/>
          <w:sz w:val="28"/>
          <w:szCs w:val="21"/>
        </w:rPr>
        <w:t>东南处女儿墙墙角受损，水泥层炸裂脱落；此外，大厅</w:t>
      </w:r>
      <w:r>
        <w:rPr>
          <w:rFonts w:eastAsia="仿宋_GB2312" w:hint="eastAsia"/>
          <w:bCs/>
          <w:sz w:val="28"/>
          <w:szCs w:val="21"/>
        </w:rPr>
        <w:t>1</w:t>
      </w:r>
      <w:r>
        <w:rPr>
          <w:rFonts w:eastAsia="仿宋_GB2312" w:hint="eastAsia"/>
          <w:bCs/>
          <w:sz w:val="28"/>
          <w:szCs w:val="21"/>
        </w:rPr>
        <w:t>盏灯损坏掉下，控制大厅灯的开关跳闸。直接经济损失约</w:t>
      </w:r>
      <w:r>
        <w:rPr>
          <w:rFonts w:eastAsia="仿宋_GB2312" w:hint="eastAsia"/>
          <w:bCs/>
          <w:sz w:val="28"/>
          <w:szCs w:val="21"/>
        </w:rPr>
        <w:t>0.2</w:t>
      </w:r>
      <w:r>
        <w:rPr>
          <w:rFonts w:eastAsia="仿宋_GB2312" w:hint="eastAsia"/>
          <w:bCs/>
          <w:sz w:val="28"/>
          <w:szCs w:val="21"/>
        </w:rPr>
        <w:t>万元。</w:t>
      </w:r>
    </w:p>
    <w:p w:rsidR="00843A2C" w:rsidRDefault="0075213A">
      <w:pPr>
        <w:pStyle w:val="af2"/>
        <w:numPr>
          <w:ilvl w:val="0"/>
          <w:numId w:val="17"/>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18</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45</w:t>
      </w:r>
      <w:r>
        <w:rPr>
          <w:rFonts w:eastAsia="仿宋_GB2312" w:hint="eastAsia"/>
          <w:bCs/>
          <w:sz w:val="28"/>
          <w:szCs w:val="21"/>
        </w:rPr>
        <w:t>分，中山市南区第二工业区昌盛路</w:t>
      </w:r>
      <w:r>
        <w:rPr>
          <w:rFonts w:eastAsia="仿宋_GB2312" w:hint="eastAsia"/>
          <w:bCs/>
          <w:sz w:val="28"/>
          <w:szCs w:val="21"/>
        </w:rPr>
        <w:t>21</w:t>
      </w:r>
      <w:r>
        <w:rPr>
          <w:rFonts w:eastAsia="仿宋_GB2312" w:hint="eastAsia"/>
          <w:bCs/>
          <w:sz w:val="28"/>
          <w:szCs w:val="21"/>
        </w:rPr>
        <w:t>号中山市</w:t>
      </w:r>
      <w:proofErr w:type="gramStart"/>
      <w:r>
        <w:rPr>
          <w:rFonts w:eastAsia="仿宋_GB2312" w:hint="eastAsia"/>
          <w:bCs/>
          <w:sz w:val="28"/>
          <w:szCs w:val="21"/>
        </w:rPr>
        <w:t>仕春科技</w:t>
      </w:r>
      <w:proofErr w:type="gramEnd"/>
      <w:r>
        <w:rPr>
          <w:rFonts w:eastAsia="仿宋_GB2312" w:hint="eastAsia"/>
          <w:bCs/>
          <w:sz w:val="28"/>
          <w:szCs w:val="21"/>
        </w:rPr>
        <w:t>有限公司（罗洁敏）遭受雷击，损坏</w:t>
      </w:r>
      <w:r>
        <w:rPr>
          <w:rFonts w:eastAsia="仿宋_GB2312" w:hint="eastAsia"/>
          <w:bCs/>
          <w:sz w:val="28"/>
          <w:szCs w:val="21"/>
        </w:rPr>
        <w:t>1</w:t>
      </w:r>
      <w:r>
        <w:rPr>
          <w:rFonts w:eastAsia="仿宋_GB2312" w:hint="eastAsia"/>
          <w:bCs/>
          <w:sz w:val="28"/>
          <w:szCs w:val="21"/>
        </w:rPr>
        <w:t>个电脑主机内部电源、</w:t>
      </w:r>
      <w:r>
        <w:rPr>
          <w:rFonts w:eastAsia="仿宋_GB2312" w:hint="eastAsia"/>
          <w:bCs/>
          <w:sz w:val="28"/>
          <w:szCs w:val="21"/>
        </w:rPr>
        <w:t>1</w:t>
      </w:r>
      <w:r>
        <w:rPr>
          <w:rFonts w:eastAsia="仿宋_GB2312" w:hint="eastAsia"/>
          <w:bCs/>
          <w:sz w:val="28"/>
          <w:szCs w:val="21"/>
        </w:rPr>
        <w:t>个监控器开关电源、</w:t>
      </w:r>
      <w:r>
        <w:rPr>
          <w:rFonts w:eastAsia="仿宋_GB2312" w:hint="eastAsia"/>
          <w:bCs/>
          <w:sz w:val="28"/>
          <w:szCs w:val="21"/>
        </w:rPr>
        <w:t>2</w:t>
      </w:r>
      <w:r>
        <w:rPr>
          <w:rFonts w:eastAsia="仿宋_GB2312" w:hint="eastAsia"/>
          <w:bCs/>
          <w:sz w:val="28"/>
          <w:szCs w:val="21"/>
        </w:rPr>
        <w:t>个监控摄像头（保安室</w:t>
      </w:r>
      <w:r>
        <w:rPr>
          <w:rFonts w:eastAsia="仿宋_GB2312" w:hint="eastAsia"/>
          <w:bCs/>
          <w:sz w:val="28"/>
          <w:szCs w:val="21"/>
        </w:rPr>
        <w:t>1</w:t>
      </w:r>
      <w:r>
        <w:rPr>
          <w:rFonts w:eastAsia="仿宋_GB2312" w:hint="eastAsia"/>
          <w:bCs/>
          <w:sz w:val="28"/>
          <w:szCs w:val="21"/>
        </w:rPr>
        <w:t>个、厂房</w:t>
      </w:r>
      <w:r>
        <w:rPr>
          <w:rFonts w:eastAsia="仿宋_GB2312" w:hint="eastAsia"/>
          <w:bCs/>
          <w:sz w:val="28"/>
          <w:szCs w:val="21"/>
        </w:rPr>
        <w:t>1</w:t>
      </w:r>
      <w:r>
        <w:rPr>
          <w:rFonts w:eastAsia="仿宋_GB2312" w:hint="eastAsia"/>
          <w:bCs/>
          <w:sz w:val="28"/>
          <w:szCs w:val="21"/>
        </w:rPr>
        <w:t>个）。直接经济损失约</w:t>
      </w:r>
      <w:r>
        <w:rPr>
          <w:rFonts w:eastAsia="仿宋_GB2312" w:hint="eastAsia"/>
          <w:bCs/>
          <w:sz w:val="28"/>
          <w:szCs w:val="21"/>
        </w:rPr>
        <w:t>0.3</w:t>
      </w:r>
      <w:r>
        <w:rPr>
          <w:rFonts w:eastAsia="仿宋_GB2312" w:hint="eastAsia"/>
          <w:bCs/>
          <w:sz w:val="28"/>
          <w:szCs w:val="21"/>
        </w:rPr>
        <w:t>万元。</w:t>
      </w: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55" w:name="_Toc24439"/>
      <w:r>
        <w:rPr>
          <w:rFonts w:ascii="Verdana" w:hAnsi="Verdana" w:hint="eastAsia"/>
          <w:bCs/>
          <w:sz w:val="30"/>
          <w:szCs w:val="30"/>
        </w:rPr>
        <w:lastRenderedPageBreak/>
        <w:t>潮州市</w:t>
      </w:r>
      <w:bookmarkEnd w:id="155"/>
    </w:p>
    <w:p w:rsidR="00843A2C" w:rsidRDefault="0075213A">
      <w:pPr>
        <w:pStyle w:val="af2"/>
        <w:numPr>
          <w:ilvl w:val="0"/>
          <w:numId w:val="18"/>
        </w:numPr>
        <w:spacing w:line="560" w:lineRule="exact"/>
        <w:ind w:firstLineChars="0"/>
        <w:rPr>
          <w:rFonts w:eastAsia="仿宋_GB2312"/>
          <w:bCs/>
          <w:sz w:val="28"/>
          <w:szCs w:val="21"/>
        </w:rPr>
      </w:pPr>
      <w:r>
        <w:rPr>
          <w:rFonts w:eastAsia="仿宋_GB2312"/>
          <w:bCs/>
          <w:sz w:val="28"/>
          <w:szCs w:val="21"/>
        </w:rPr>
        <w:t>201</w:t>
      </w:r>
      <w:r>
        <w:rPr>
          <w:rFonts w:eastAsia="仿宋_GB2312" w:hint="eastAsia"/>
          <w:bCs/>
          <w:sz w:val="28"/>
          <w:szCs w:val="21"/>
        </w:rPr>
        <w:t>9</w:t>
      </w:r>
      <w:r>
        <w:rPr>
          <w:rFonts w:eastAsia="仿宋_GB2312"/>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5</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18</w:t>
      </w:r>
      <w:r>
        <w:rPr>
          <w:rFonts w:eastAsia="仿宋_GB2312" w:hint="eastAsia"/>
          <w:bCs/>
          <w:sz w:val="28"/>
          <w:szCs w:val="21"/>
        </w:rPr>
        <w:t>分，潮州市湘桥</w:t>
      </w:r>
      <w:proofErr w:type="gramStart"/>
      <w:r>
        <w:rPr>
          <w:rFonts w:eastAsia="仿宋_GB2312" w:hint="eastAsia"/>
          <w:bCs/>
          <w:sz w:val="28"/>
          <w:szCs w:val="21"/>
        </w:rPr>
        <w:t>区凤新街道</w:t>
      </w:r>
      <w:proofErr w:type="gramEnd"/>
      <w:r>
        <w:rPr>
          <w:rFonts w:eastAsia="仿宋_GB2312" w:hint="eastAsia"/>
          <w:bCs/>
          <w:sz w:val="28"/>
          <w:szCs w:val="21"/>
        </w:rPr>
        <w:t>林场潮州市金源利陶瓷制作有限公司遭雷击，厂区监控系统全部损坏，击坏</w:t>
      </w:r>
      <w:r>
        <w:rPr>
          <w:rFonts w:eastAsia="仿宋_GB2312" w:hint="eastAsia"/>
          <w:bCs/>
          <w:sz w:val="28"/>
          <w:szCs w:val="21"/>
        </w:rPr>
        <w:t>20</w:t>
      </w:r>
      <w:r>
        <w:rPr>
          <w:rFonts w:eastAsia="仿宋_GB2312" w:hint="eastAsia"/>
          <w:bCs/>
          <w:sz w:val="28"/>
          <w:szCs w:val="21"/>
        </w:rPr>
        <w:t>个摄像头、</w:t>
      </w:r>
      <w:r>
        <w:rPr>
          <w:rFonts w:eastAsia="仿宋_GB2312" w:hint="eastAsia"/>
          <w:bCs/>
          <w:sz w:val="28"/>
          <w:szCs w:val="21"/>
        </w:rPr>
        <w:t>1</w:t>
      </w:r>
      <w:r>
        <w:rPr>
          <w:rFonts w:eastAsia="仿宋_GB2312" w:hint="eastAsia"/>
          <w:bCs/>
          <w:sz w:val="28"/>
          <w:szCs w:val="21"/>
        </w:rPr>
        <w:t>台显示屏，直接经济损失</w:t>
      </w:r>
      <w:r>
        <w:rPr>
          <w:rFonts w:eastAsia="仿宋_GB2312" w:hint="eastAsia"/>
          <w:bCs/>
          <w:sz w:val="28"/>
          <w:szCs w:val="21"/>
        </w:rPr>
        <w:t>13</w:t>
      </w:r>
      <w:r>
        <w:rPr>
          <w:rFonts w:eastAsia="仿宋_GB2312" w:hint="eastAsia"/>
          <w:bCs/>
          <w:sz w:val="28"/>
          <w:szCs w:val="21"/>
        </w:rPr>
        <w:t>万元。雷电灾害原因是监控系统未安装防雷装置，雷电波入侵损坏监控设备</w:t>
      </w:r>
      <w:r>
        <w:rPr>
          <w:rFonts w:eastAsia="仿宋_GB2312"/>
          <w:bCs/>
          <w:sz w:val="28"/>
          <w:szCs w:val="21"/>
        </w:rPr>
        <w:t>。</w:t>
      </w:r>
    </w:p>
    <w:p w:rsidR="00843A2C" w:rsidRDefault="00843A2C" w:rsidP="000830F4">
      <w:pPr>
        <w:pStyle w:val="af2"/>
        <w:spacing w:line="560" w:lineRule="exact"/>
        <w:ind w:leftChars="-150" w:left="-315" w:firstLineChars="0" w:firstLine="0"/>
        <w:rPr>
          <w:rFonts w:eastAsia="仿宋_GB2312"/>
          <w:bCs/>
          <w:sz w:val="28"/>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pStyle w:val="af2"/>
        <w:spacing w:line="360" w:lineRule="auto"/>
        <w:ind w:left="360" w:firstLineChars="0" w:firstLine="0"/>
        <w:rPr>
          <w:rFonts w:ascii="Verdana" w:eastAsia="仿宋_GB2312" w:hAnsi="Verdana"/>
          <w:bCs/>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ind w:left="420"/>
        <w:rPr>
          <w:rFonts w:ascii="Verdana" w:eastAsia="仿宋_GB2312" w:hAnsi="Verdana"/>
          <w:szCs w:val="21"/>
        </w:rPr>
      </w:pPr>
    </w:p>
    <w:p w:rsidR="00843A2C" w:rsidRDefault="00843A2C">
      <w:pPr>
        <w:spacing w:line="360" w:lineRule="auto"/>
        <w:rPr>
          <w:rFonts w:ascii="Verdana" w:eastAsia="仿宋_GB2312" w:hAnsi="Verdana"/>
          <w:szCs w:val="21"/>
        </w:rPr>
      </w:pPr>
    </w:p>
    <w:p w:rsidR="00843A2C" w:rsidRDefault="0075213A">
      <w:pPr>
        <w:pStyle w:val="1"/>
        <w:numPr>
          <w:ilvl w:val="0"/>
          <w:numId w:val="0"/>
        </w:numPr>
        <w:spacing w:before="312" w:after="312" w:line="420" w:lineRule="exact"/>
        <w:ind w:left="432"/>
        <w:jc w:val="center"/>
        <w:rPr>
          <w:rFonts w:ascii="Verdana" w:hAnsi="Verdana"/>
          <w:bCs/>
          <w:sz w:val="30"/>
          <w:szCs w:val="30"/>
          <w:highlight w:val="yellow"/>
        </w:rPr>
      </w:pPr>
      <w:bookmarkStart w:id="156" w:name="_Toc2772"/>
      <w:r>
        <w:rPr>
          <w:rFonts w:ascii="Verdana" w:hAnsi="Verdana" w:hint="eastAsia"/>
          <w:bCs/>
          <w:sz w:val="30"/>
          <w:szCs w:val="30"/>
        </w:rPr>
        <w:lastRenderedPageBreak/>
        <w:t>揭阳市</w:t>
      </w:r>
      <w:bookmarkEnd w:id="156"/>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4</w:t>
      </w:r>
      <w:r>
        <w:rPr>
          <w:rFonts w:eastAsia="仿宋_GB2312" w:hint="eastAsia"/>
          <w:bCs/>
          <w:sz w:val="28"/>
          <w:szCs w:val="21"/>
        </w:rPr>
        <w:t>月</w:t>
      </w:r>
      <w:r>
        <w:rPr>
          <w:rFonts w:eastAsia="仿宋_GB2312" w:hint="eastAsia"/>
          <w:bCs/>
          <w:sz w:val="28"/>
          <w:szCs w:val="21"/>
        </w:rPr>
        <w:t>21</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分，揭阳市普宁里湖镇里湖供电所遭雷击，击坏</w:t>
      </w:r>
      <w:r>
        <w:rPr>
          <w:rFonts w:eastAsia="仿宋_GB2312" w:hint="eastAsia"/>
          <w:bCs/>
          <w:sz w:val="28"/>
          <w:szCs w:val="21"/>
        </w:rPr>
        <w:t>1</w:t>
      </w:r>
      <w:r>
        <w:rPr>
          <w:rFonts w:eastAsia="仿宋_GB2312" w:hint="eastAsia"/>
          <w:bCs/>
          <w:sz w:val="28"/>
          <w:szCs w:val="21"/>
        </w:rPr>
        <w:t>台变压器。直接经济损失</w:t>
      </w:r>
      <w:r>
        <w:rPr>
          <w:rFonts w:eastAsia="仿宋_GB2312" w:hint="eastAsia"/>
          <w:bCs/>
          <w:sz w:val="28"/>
          <w:szCs w:val="21"/>
        </w:rPr>
        <w:t>1.5</w:t>
      </w:r>
      <w:r>
        <w:rPr>
          <w:rFonts w:eastAsia="仿宋_GB2312" w:hint="eastAsia"/>
          <w:bCs/>
          <w:sz w:val="28"/>
          <w:szCs w:val="21"/>
        </w:rPr>
        <w:t>万元。</w:t>
      </w:r>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5</w:t>
      </w:r>
      <w:r>
        <w:rPr>
          <w:rFonts w:eastAsia="仿宋_GB2312" w:hint="eastAsia"/>
          <w:bCs/>
          <w:sz w:val="28"/>
          <w:szCs w:val="21"/>
        </w:rPr>
        <w:t>月</w:t>
      </w:r>
      <w:r>
        <w:rPr>
          <w:rFonts w:eastAsia="仿宋_GB2312" w:hint="eastAsia"/>
          <w:bCs/>
          <w:sz w:val="28"/>
          <w:szCs w:val="21"/>
        </w:rPr>
        <w:t>5</w:t>
      </w:r>
      <w:r>
        <w:rPr>
          <w:rFonts w:eastAsia="仿宋_GB2312" w:hint="eastAsia"/>
          <w:bCs/>
          <w:sz w:val="28"/>
          <w:szCs w:val="21"/>
        </w:rPr>
        <w:t>日</w:t>
      </w:r>
      <w:r>
        <w:rPr>
          <w:rFonts w:eastAsia="仿宋_GB2312" w:hint="eastAsia"/>
          <w:bCs/>
          <w:sz w:val="28"/>
          <w:szCs w:val="21"/>
        </w:rPr>
        <w:t>23</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分，揭阳市普宁大坪镇大坪供电所遭雷击，击坏</w:t>
      </w:r>
      <w:r>
        <w:rPr>
          <w:rFonts w:eastAsia="仿宋_GB2312" w:hint="eastAsia"/>
          <w:bCs/>
          <w:sz w:val="28"/>
          <w:szCs w:val="21"/>
        </w:rPr>
        <w:t>1</w:t>
      </w:r>
      <w:r>
        <w:rPr>
          <w:rFonts w:eastAsia="仿宋_GB2312" w:hint="eastAsia"/>
          <w:bCs/>
          <w:sz w:val="28"/>
          <w:szCs w:val="21"/>
        </w:rPr>
        <w:t>台变压器。直接经济损失</w:t>
      </w:r>
      <w:r>
        <w:rPr>
          <w:rFonts w:eastAsia="仿宋_GB2312" w:hint="eastAsia"/>
          <w:bCs/>
          <w:sz w:val="28"/>
          <w:szCs w:val="21"/>
        </w:rPr>
        <w:t>1.3</w:t>
      </w:r>
      <w:r>
        <w:rPr>
          <w:rFonts w:eastAsia="仿宋_GB2312" w:hint="eastAsia"/>
          <w:bCs/>
          <w:sz w:val="28"/>
          <w:szCs w:val="21"/>
        </w:rPr>
        <w:t>万元。</w:t>
      </w:r>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2</w:t>
      </w:r>
      <w:r>
        <w:rPr>
          <w:rFonts w:eastAsia="仿宋_GB2312" w:hint="eastAsia"/>
          <w:bCs/>
          <w:sz w:val="28"/>
          <w:szCs w:val="21"/>
        </w:rPr>
        <w:t>日</w:t>
      </w:r>
      <w:r>
        <w:rPr>
          <w:rFonts w:eastAsia="仿宋_GB2312" w:hint="eastAsia"/>
          <w:bCs/>
          <w:sz w:val="28"/>
          <w:szCs w:val="21"/>
        </w:rPr>
        <w:t>06</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分，揭阳市惠来县消防大队营区遭雷击，训练楼楼梯间屋角损坏，击坏</w:t>
      </w:r>
      <w:r>
        <w:rPr>
          <w:rFonts w:eastAsia="仿宋_GB2312" w:hint="eastAsia"/>
          <w:bCs/>
          <w:sz w:val="28"/>
          <w:szCs w:val="21"/>
        </w:rPr>
        <w:t>9</w:t>
      </w:r>
      <w:r>
        <w:rPr>
          <w:rFonts w:eastAsia="仿宋_GB2312" w:hint="eastAsia"/>
          <w:bCs/>
          <w:sz w:val="28"/>
          <w:szCs w:val="21"/>
        </w:rPr>
        <w:t>台计算机、</w:t>
      </w:r>
      <w:r>
        <w:rPr>
          <w:rFonts w:eastAsia="仿宋_GB2312" w:hint="eastAsia"/>
          <w:bCs/>
          <w:sz w:val="28"/>
          <w:szCs w:val="21"/>
        </w:rPr>
        <w:t>1</w:t>
      </w:r>
      <w:r>
        <w:rPr>
          <w:rFonts w:eastAsia="仿宋_GB2312" w:hint="eastAsia"/>
          <w:bCs/>
          <w:sz w:val="28"/>
          <w:szCs w:val="21"/>
        </w:rPr>
        <w:t>部传真机、</w:t>
      </w:r>
      <w:r>
        <w:rPr>
          <w:rFonts w:eastAsia="仿宋_GB2312" w:hint="eastAsia"/>
          <w:bCs/>
          <w:sz w:val="28"/>
          <w:szCs w:val="21"/>
        </w:rPr>
        <w:t>4</w:t>
      </w:r>
      <w:r>
        <w:rPr>
          <w:rFonts w:eastAsia="仿宋_GB2312" w:hint="eastAsia"/>
          <w:bCs/>
          <w:sz w:val="28"/>
          <w:szCs w:val="21"/>
        </w:rPr>
        <w:t>台路由器、</w:t>
      </w:r>
      <w:r>
        <w:rPr>
          <w:rFonts w:eastAsia="仿宋_GB2312" w:hint="eastAsia"/>
          <w:bCs/>
          <w:sz w:val="28"/>
          <w:szCs w:val="21"/>
        </w:rPr>
        <w:t>1</w:t>
      </w:r>
      <w:r>
        <w:rPr>
          <w:rFonts w:eastAsia="仿宋_GB2312" w:hint="eastAsia"/>
          <w:bCs/>
          <w:sz w:val="28"/>
          <w:szCs w:val="21"/>
        </w:rPr>
        <w:t>套营区监控设备。直接经济损失</w:t>
      </w:r>
      <w:r>
        <w:rPr>
          <w:rFonts w:eastAsia="仿宋_GB2312" w:hint="eastAsia"/>
          <w:bCs/>
          <w:sz w:val="28"/>
          <w:szCs w:val="21"/>
        </w:rPr>
        <w:t>5</w:t>
      </w:r>
      <w:r>
        <w:rPr>
          <w:rFonts w:eastAsia="仿宋_GB2312" w:hint="eastAsia"/>
          <w:bCs/>
          <w:sz w:val="28"/>
          <w:szCs w:val="21"/>
        </w:rPr>
        <w:t>万元。</w:t>
      </w:r>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13</w:t>
      </w:r>
      <w:r>
        <w:rPr>
          <w:rFonts w:eastAsia="仿宋_GB2312" w:hint="eastAsia"/>
          <w:bCs/>
          <w:sz w:val="28"/>
          <w:szCs w:val="21"/>
        </w:rPr>
        <w:t>时</w:t>
      </w:r>
      <w:r>
        <w:rPr>
          <w:rFonts w:eastAsia="仿宋_GB2312" w:hint="eastAsia"/>
          <w:bCs/>
          <w:sz w:val="28"/>
          <w:szCs w:val="21"/>
        </w:rPr>
        <w:t>58</w:t>
      </w:r>
      <w:r>
        <w:rPr>
          <w:rFonts w:eastAsia="仿宋_GB2312" w:hint="eastAsia"/>
          <w:bCs/>
          <w:sz w:val="28"/>
          <w:szCs w:val="21"/>
        </w:rPr>
        <w:t>分，揭阳市揭西县京溪</w:t>
      </w:r>
      <w:proofErr w:type="gramStart"/>
      <w:r>
        <w:rPr>
          <w:rFonts w:eastAsia="仿宋_GB2312" w:hint="eastAsia"/>
          <w:bCs/>
          <w:sz w:val="28"/>
          <w:szCs w:val="21"/>
        </w:rPr>
        <w:t>园镇粗坑</w:t>
      </w:r>
      <w:proofErr w:type="gramEnd"/>
      <w:r>
        <w:rPr>
          <w:rFonts w:eastAsia="仿宋_GB2312" w:hint="eastAsia"/>
          <w:bCs/>
          <w:sz w:val="28"/>
          <w:szCs w:val="21"/>
        </w:rPr>
        <w:t>村水电发展有限公司变电站遭雷击，烧毁</w:t>
      </w:r>
      <w:r>
        <w:rPr>
          <w:rFonts w:eastAsia="仿宋_GB2312" w:hint="eastAsia"/>
          <w:bCs/>
          <w:sz w:val="28"/>
          <w:szCs w:val="21"/>
        </w:rPr>
        <w:t>1</w:t>
      </w:r>
      <w:r>
        <w:rPr>
          <w:rFonts w:eastAsia="仿宋_GB2312" w:hint="eastAsia"/>
          <w:bCs/>
          <w:sz w:val="28"/>
          <w:szCs w:val="21"/>
        </w:rPr>
        <w:t>台变压器。直接经济损失</w:t>
      </w:r>
      <w:r>
        <w:rPr>
          <w:rFonts w:eastAsia="仿宋_GB2312" w:hint="eastAsia"/>
          <w:bCs/>
          <w:sz w:val="28"/>
          <w:szCs w:val="21"/>
        </w:rPr>
        <w:t>35</w:t>
      </w:r>
      <w:r>
        <w:rPr>
          <w:rFonts w:eastAsia="仿宋_GB2312" w:hint="eastAsia"/>
          <w:bCs/>
          <w:sz w:val="28"/>
          <w:szCs w:val="21"/>
        </w:rPr>
        <w:t>万元，间接经济损失</w:t>
      </w:r>
      <w:r>
        <w:rPr>
          <w:rFonts w:eastAsia="仿宋_GB2312" w:hint="eastAsia"/>
          <w:bCs/>
          <w:sz w:val="28"/>
          <w:szCs w:val="21"/>
        </w:rPr>
        <w:t>5</w:t>
      </w:r>
      <w:r>
        <w:rPr>
          <w:rFonts w:eastAsia="仿宋_GB2312" w:hint="eastAsia"/>
          <w:bCs/>
          <w:sz w:val="28"/>
          <w:szCs w:val="21"/>
        </w:rPr>
        <w:t>万元。</w:t>
      </w:r>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10</w:t>
      </w:r>
      <w:r>
        <w:rPr>
          <w:rFonts w:eastAsia="仿宋_GB2312" w:hint="eastAsia"/>
          <w:bCs/>
          <w:sz w:val="28"/>
          <w:szCs w:val="21"/>
        </w:rPr>
        <w:t>日</w:t>
      </w:r>
      <w:r>
        <w:rPr>
          <w:rFonts w:eastAsia="仿宋_GB2312" w:hint="eastAsia"/>
          <w:bCs/>
          <w:sz w:val="28"/>
          <w:szCs w:val="21"/>
        </w:rPr>
        <w:t>14</w:t>
      </w:r>
      <w:r>
        <w:rPr>
          <w:rFonts w:eastAsia="仿宋_GB2312" w:hint="eastAsia"/>
          <w:bCs/>
          <w:sz w:val="28"/>
          <w:szCs w:val="21"/>
        </w:rPr>
        <w:t>时</w:t>
      </w:r>
      <w:r>
        <w:rPr>
          <w:rFonts w:eastAsia="仿宋_GB2312" w:hint="eastAsia"/>
          <w:bCs/>
          <w:sz w:val="28"/>
          <w:szCs w:val="21"/>
        </w:rPr>
        <w:t>35</w:t>
      </w:r>
      <w:r>
        <w:rPr>
          <w:rFonts w:eastAsia="仿宋_GB2312" w:hint="eastAsia"/>
          <w:bCs/>
          <w:sz w:val="28"/>
          <w:szCs w:val="21"/>
        </w:rPr>
        <w:t>分，揭阳市普宁市朱楚</w:t>
      </w:r>
      <w:proofErr w:type="gramStart"/>
      <w:r>
        <w:rPr>
          <w:rFonts w:eastAsia="仿宋_GB2312" w:hint="eastAsia"/>
          <w:bCs/>
          <w:sz w:val="28"/>
          <w:szCs w:val="21"/>
        </w:rPr>
        <w:t>彪</w:t>
      </w:r>
      <w:proofErr w:type="gramEnd"/>
      <w:r>
        <w:rPr>
          <w:rFonts w:eastAsia="仿宋_GB2312" w:hint="eastAsia"/>
          <w:bCs/>
          <w:sz w:val="28"/>
          <w:szCs w:val="21"/>
        </w:rPr>
        <w:t>针织厂遭雷击，击坏</w:t>
      </w:r>
      <w:r>
        <w:rPr>
          <w:rFonts w:eastAsia="仿宋_GB2312" w:hint="eastAsia"/>
          <w:bCs/>
          <w:sz w:val="28"/>
          <w:szCs w:val="21"/>
        </w:rPr>
        <w:t>1</w:t>
      </w:r>
      <w:r>
        <w:rPr>
          <w:rFonts w:eastAsia="仿宋_GB2312" w:hint="eastAsia"/>
          <w:bCs/>
          <w:sz w:val="28"/>
          <w:szCs w:val="21"/>
        </w:rPr>
        <w:t>台织领机。直接经济损失</w:t>
      </w:r>
      <w:r>
        <w:rPr>
          <w:rFonts w:eastAsia="仿宋_GB2312" w:hint="eastAsia"/>
          <w:bCs/>
          <w:sz w:val="28"/>
          <w:szCs w:val="21"/>
        </w:rPr>
        <w:t>1</w:t>
      </w:r>
      <w:r>
        <w:rPr>
          <w:rFonts w:eastAsia="仿宋_GB2312" w:hint="eastAsia"/>
          <w:bCs/>
          <w:sz w:val="28"/>
          <w:szCs w:val="21"/>
        </w:rPr>
        <w:t>万元。</w:t>
      </w:r>
    </w:p>
    <w:p w:rsidR="00843A2C" w:rsidRDefault="0075213A">
      <w:pPr>
        <w:pStyle w:val="af2"/>
        <w:numPr>
          <w:ilvl w:val="0"/>
          <w:numId w:val="19"/>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20</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分，揭阳市蓝城区</w:t>
      </w:r>
      <w:proofErr w:type="gramStart"/>
      <w:r>
        <w:rPr>
          <w:rFonts w:eastAsia="仿宋_GB2312" w:hint="eastAsia"/>
          <w:bCs/>
          <w:sz w:val="28"/>
          <w:szCs w:val="21"/>
        </w:rPr>
        <w:t>霖磐</w:t>
      </w:r>
      <w:proofErr w:type="gramEnd"/>
      <w:r>
        <w:rPr>
          <w:rFonts w:eastAsia="仿宋_GB2312" w:hint="eastAsia"/>
          <w:bCs/>
          <w:sz w:val="28"/>
          <w:szCs w:val="21"/>
        </w:rPr>
        <w:t>镇广东粤东高速公路实业发展有限公司下属</w:t>
      </w:r>
      <w:proofErr w:type="gramStart"/>
      <w:r>
        <w:rPr>
          <w:rFonts w:eastAsia="仿宋_GB2312" w:hint="eastAsia"/>
          <w:bCs/>
          <w:sz w:val="28"/>
          <w:szCs w:val="21"/>
        </w:rPr>
        <w:t>霖磐</w:t>
      </w:r>
      <w:proofErr w:type="gramEnd"/>
      <w:r>
        <w:rPr>
          <w:rFonts w:eastAsia="仿宋_GB2312" w:hint="eastAsia"/>
          <w:bCs/>
          <w:sz w:val="28"/>
          <w:szCs w:val="21"/>
        </w:rPr>
        <w:t>高速收费站遭雷击，损坏</w:t>
      </w:r>
      <w:r>
        <w:rPr>
          <w:rFonts w:eastAsia="仿宋_GB2312" w:hint="eastAsia"/>
          <w:bCs/>
          <w:sz w:val="28"/>
          <w:szCs w:val="21"/>
        </w:rPr>
        <w:t>2</w:t>
      </w:r>
      <w:r>
        <w:rPr>
          <w:rFonts w:eastAsia="仿宋_GB2312" w:hint="eastAsia"/>
          <w:bCs/>
          <w:sz w:val="28"/>
          <w:szCs w:val="21"/>
        </w:rPr>
        <w:t>台收费主机、</w:t>
      </w:r>
      <w:r>
        <w:rPr>
          <w:rFonts w:eastAsia="仿宋_GB2312" w:hint="eastAsia"/>
          <w:bCs/>
          <w:sz w:val="28"/>
          <w:szCs w:val="21"/>
        </w:rPr>
        <w:t>1</w:t>
      </w:r>
      <w:r>
        <w:rPr>
          <w:rFonts w:eastAsia="仿宋_GB2312" w:hint="eastAsia"/>
          <w:bCs/>
          <w:sz w:val="28"/>
          <w:szCs w:val="21"/>
        </w:rPr>
        <w:t>台显示器、</w:t>
      </w:r>
      <w:r>
        <w:rPr>
          <w:rFonts w:eastAsia="仿宋_GB2312" w:hint="eastAsia"/>
          <w:bCs/>
          <w:sz w:val="28"/>
          <w:szCs w:val="21"/>
        </w:rPr>
        <w:t>2</w:t>
      </w:r>
      <w:r>
        <w:rPr>
          <w:rFonts w:eastAsia="仿宋_GB2312" w:hint="eastAsia"/>
          <w:bCs/>
          <w:sz w:val="28"/>
          <w:szCs w:val="21"/>
        </w:rPr>
        <w:t>块</w:t>
      </w:r>
      <w:proofErr w:type="gramStart"/>
      <w:r>
        <w:rPr>
          <w:rFonts w:eastAsia="仿宋_GB2312" w:hint="eastAsia"/>
          <w:bCs/>
          <w:sz w:val="28"/>
          <w:szCs w:val="21"/>
        </w:rPr>
        <w:t>车控板</w:t>
      </w:r>
      <w:proofErr w:type="gramEnd"/>
      <w:r>
        <w:rPr>
          <w:rFonts w:eastAsia="仿宋_GB2312" w:hint="eastAsia"/>
          <w:bCs/>
          <w:sz w:val="28"/>
          <w:szCs w:val="21"/>
        </w:rPr>
        <w:t>、</w:t>
      </w:r>
      <w:r>
        <w:rPr>
          <w:rFonts w:eastAsia="仿宋_GB2312" w:hint="eastAsia"/>
          <w:bCs/>
          <w:sz w:val="28"/>
          <w:szCs w:val="21"/>
        </w:rPr>
        <w:t>2</w:t>
      </w:r>
      <w:r>
        <w:rPr>
          <w:rFonts w:eastAsia="仿宋_GB2312" w:hint="eastAsia"/>
          <w:bCs/>
          <w:sz w:val="28"/>
          <w:szCs w:val="21"/>
        </w:rPr>
        <w:t>台移动支付终端、</w:t>
      </w:r>
      <w:r>
        <w:rPr>
          <w:rFonts w:eastAsia="仿宋_GB2312" w:hint="eastAsia"/>
          <w:bCs/>
          <w:sz w:val="28"/>
          <w:szCs w:val="21"/>
        </w:rPr>
        <w:t>1</w:t>
      </w:r>
      <w:r>
        <w:rPr>
          <w:rFonts w:eastAsia="仿宋_GB2312" w:hint="eastAsia"/>
          <w:bCs/>
          <w:sz w:val="28"/>
          <w:szCs w:val="21"/>
        </w:rPr>
        <w:t>台费额显示器、</w:t>
      </w:r>
      <w:r>
        <w:rPr>
          <w:rFonts w:eastAsia="仿宋_GB2312" w:hint="eastAsia"/>
          <w:bCs/>
          <w:sz w:val="28"/>
          <w:szCs w:val="21"/>
        </w:rPr>
        <w:t>1</w:t>
      </w:r>
      <w:r>
        <w:rPr>
          <w:rFonts w:eastAsia="仿宋_GB2312" w:hint="eastAsia"/>
          <w:bCs/>
          <w:sz w:val="28"/>
          <w:szCs w:val="21"/>
        </w:rPr>
        <w:t>盏顶棚灯。直接经济损失</w:t>
      </w:r>
      <w:r>
        <w:rPr>
          <w:rFonts w:eastAsia="仿宋_GB2312" w:hint="eastAsia"/>
          <w:bCs/>
          <w:sz w:val="28"/>
          <w:szCs w:val="21"/>
        </w:rPr>
        <w:t>2</w:t>
      </w:r>
      <w:r>
        <w:rPr>
          <w:rFonts w:eastAsia="仿宋_GB2312" w:hint="eastAsia"/>
          <w:bCs/>
          <w:sz w:val="28"/>
          <w:szCs w:val="21"/>
        </w:rPr>
        <w:t>万元。</w:t>
      </w:r>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21</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分，揭阳市普宁梅塘镇梅塘供电所遭雷击，击坏</w:t>
      </w:r>
      <w:r>
        <w:rPr>
          <w:rFonts w:eastAsia="仿宋_GB2312" w:hint="eastAsia"/>
          <w:bCs/>
          <w:sz w:val="28"/>
          <w:szCs w:val="21"/>
        </w:rPr>
        <w:t>1</w:t>
      </w:r>
      <w:r>
        <w:rPr>
          <w:rFonts w:eastAsia="仿宋_GB2312" w:hint="eastAsia"/>
          <w:bCs/>
          <w:sz w:val="28"/>
          <w:szCs w:val="21"/>
        </w:rPr>
        <w:t>台变压器。直接经济损失</w:t>
      </w:r>
      <w:r>
        <w:rPr>
          <w:rFonts w:eastAsia="仿宋_GB2312" w:hint="eastAsia"/>
          <w:bCs/>
          <w:sz w:val="28"/>
          <w:szCs w:val="21"/>
        </w:rPr>
        <w:t>0.9</w:t>
      </w:r>
      <w:r>
        <w:rPr>
          <w:rFonts w:eastAsia="仿宋_GB2312" w:hint="eastAsia"/>
          <w:bCs/>
          <w:sz w:val="28"/>
          <w:szCs w:val="21"/>
        </w:rPr>
        <w:t>万元。</w:t>
      </w:r>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29</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分，揭阳市普宁市流沙街道黛诺</w:t>
      </w:r>
      <w:proofErr w:type="gramStart"/>
      <w:r>
        <w:rPr>
          <w:rFonts w:eastAsia="仿宋_GB2312" w:hint="eastAsia"/>
          <w:bCs/>
          <w:sz w:val="28"/>
          <w:szCs w:val="21"/>
        </w:rPr>
        <w:t>琦</w:t>
      </w:r>
      <w:proofErr w:type="gramEnd"/>
      <w:r>
        <w:rPr>
          <w:rFonts w:eastAsia="仿宋_GB2312" w:hint="eastAsia"/>
          <w:bCs/>
          <w:sz w:val="28"/>
          <w:szCs w:val="21"/>
        </w:rPr>
        <w:t>服装厂遭雷击，击坏</w:t>
      </w:r>
      <w:r>
        <w:rPr>
          <w:rFonts w:eastAsia="仿宋_GB2312" w:hint="eastAsia"/>
          <w:bCs/>
          <w:sz w:val="28"/>
          <w:szCs w:val="21"/>
        </w:rPr>
        <w:t>1</w:t>
      </w:r>
      <w:r>
        <w:rPr>
          <w:rFonts w:eastAsia="仿宋_GB2312" w:hint="eastAsia"/>
          <w:bCs/>
          <w:sz w:val="28"/>
          <w:szCs w:val="21"/>
        </w:rPr>
        <w:t>台监控录像、</w:t>
      </w:r>
      <w:r>
        <w:rPr>
          <w:rFonts w:eastAsia="仿宋_GB2312" w:hint="eastAsia"/>
          <w:bCs/>
          <w:sz w:val="28"/>
          <w:szCs w:val="21"/>
        </w:rPr>
        <w:t>2</w:t>
      </w:r>
      <w:r>
        <w:rPr>
          <w:rFonts w:eastAsia="仿宋_GB2312" w:hint="eastAsia"/>
          <w:bCs/>
          <w:sz w:val="28"/>
          <w:szCs w:val="21"/>
        </w:rPr>
        <w:t>台台式电脑、</w:t>
      </w:r>
      <w:r>
        <w:rPr>
          <w:rFonts w:eastAsia="仿宋_GB2312" w:hint="eastAsia"/>
          <w:bCs/>
          <w:sz w:val="28"/>
          <w:szCs w:val="21"/>
        </w:rPr>
        <w:t>1</w:t>
      </w:r>
      <w:r>
        <w:rPr>
          <w:rFonts w:eastAsia="仿宋_GB2312" w:hint="eastAsia"/>
          <w:bCs/>
          <w:sz w:val="28"/>
          <w:szCs w:val="21"/>
        </w:rPr>
        <w:t>台电视机。直接经济损失</w:t>
      </w:r>
      <w:r>
        <w:rPr>
          <w:rFonts w:eastAsia="仿宋_GB2312" w:hint="eastAsia"/>
          <w:bCs/>
          <w:sz w:val="28"/>
          <w:szCs w:val="21"/>
        </w:rPr>
        <w:t>2</w:t>
      </w:r>
      <w:r>
        <w:rPr>
          <w:rFonts w:eastAsia="仿宋_GB2312" w:hint="eastAsia"/>
          <w:bCs/>
          <w:sz w:val="28"/>
          <w:szCs w:val="21"/>
        </w:rPr>
        <w:t>万元。</w:t>
      </w:r>
      <w:r>
        <w:rPr>
          <w:rFonts w:eastAsia="仿宋_GB2312" w:hint="eastAsia"/>
          <w:bCs/>
          <w:sz w:val="28"/>
          <w:szCs w:val="21"/>
        </w:rPr>
        <w:t xml:space="preserve"> </w:t>
      </w:r>
    </w:p>
    <w:p w:rsidR="00843A2C" w:rsidRDefault="0075213A">
      <w:pPr>
        <w:pStyle w:val="af2"/>
        <w:numPr>
          <w:ilvl w:val="0"/>
          <w:numId w:val="19"/>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29</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30</w:t>
      </w:r>
      <w:r>
        <w:rPr>
          <w:rFonts w:eastAsia="仿宋_GB2312" w:hint="eastAsia"/>
          <w:bCs/>
          <w:sz w:val="28"/>
          <w:szCs w:val="21"/>
        </w:rPr>
        <w:t>分，揭阳市普宁</w:t>
      </w:r>
      <w:proofErr w:type="gramStart"/>
      <w:r>
        <w:rPr>
          <w:rFonts w:eastAsia="仿宋_GB2312" w:hint="eastAsia"/>
          <w:bCs/>
          <w:sz w:val="28"/>
          <w:szCs w:val="21"/>
        </w:rPr>
        <w:t>军埠镇军埠</w:t>
      </w:r>
      <w:proofErr w:type="gramEnd"/>
      <w:r>
        <w:rPr>
          <w:rFonts w:eastAsia="仿宋_GB2312" w:hint="eastAsia"/>
          <w:bCs/>
          <w:sz w:val="28"/>
          <w:szCs w:val="21"/>
        </w:rPr>
        <w:t>供电所遭雷击，击坏</w:t>
      </w:r>
      <w:r>
        <w:rPr>
          <w:rFonts w:eastAsia="仿宋_GB2312" w:hint="eastAsia"/>
          <w:bCs/>
          <w:sz w:val="28"/>
          <w:szCs w:val="21"/>
        </w:rPr>
        <w:t>1</w:t>
      </w:r>
      <w:r>
        <w:rPr>
          <w:rFonts w:eastAsia="仿宋_GB2312" w:hint="eastAsia"/>
          <w:bCs/>
          <w:sz w:val="28"/>
          <w:szCs w:val="21"/>
        </w:rPr>
        <w:t>台公用台。直接经济损失</w:t>
      </w:r>
      <w:r>
        <w:rPr>
          <w:rFonts w:eastAsia="仿宋_GB2312" w:hint="eastAsia"/>
          <w:bCs/>
          <w:sz w:val="28"/>
          <w:szCs w:val="21"/>
        </w:rPr>
        <w:t>0.8</w:t>
      </w:r>
      <w:r>
        <w:rPr>
          <w:rFonts w:eastAsia="仿宋_GB2312" w:hint="eastAsia"/>
          <w:bCs/>
          <w:sz w:val="28"/>
          <w:szCs w:val="21"/>
        </w:rPr>
        <w:t>万元。</w:t>
      </w:r>
    </w:p>
    <w:p w:rsidR="00843A2C" w:rsidRDefault="00843A2C"/>
    <w:p w:rsidR="00843A2C" w:rsidRDefault="0075213A">
      <w:pPr>
        <w:pStyle w:val="1"/>
        <w:numPr>
          <w:ilvl w:val="0"/>
          <w:numId w:val="0"/>
        </w:numPr>
        <w:spacing w:before="312" w:after="312" w:line="420" w:lineRule="exact"/>
        <w:ind w:left="432"/>
        <w:jc w:val="center"/>
        <w:rPr>
          <w:rFonts w:ascii="Verdana" w:hAnsi="Verdana"/>
          <w:bCs/>
          <w:sz w:val="30"/>
          <w:szCs w:val="30"/>
        </w:rPr>
      </w:pPr>
      <w:bookmarkStart w:id="157" w:name="_Toc3168"/>
      <w:r>
        <w:rPr>
          <w:rFonts w:ascii="Verdana" w:hAnsi="Verdana" w:hint="eastAsia"/>
          <w:bCs/>
          <w:sz w:val="30"/>
          <w:szCs w:val="30"/>
        </w:rPr>
        <w:lastRenderedPageBreak/>
        <w:t>云浮市</w:t>
      </w:r>
      <w:bookmarkEnd w:id="157"/>
    </w:p>
    <w:p w:rsidR="00843A2C" w:rsidRDefault="0075213A">
      <w:pPr>
        <w:pStyle w:val="af2"/>
        <w:numPr>
          <w:ilvl w:val="0"/>
          <w:numId w:val="20"/>
        </w:numPr>
        <w:spacing w:line="560" w:lineRule="exact"/>
        <w:ind w:firstLineChars="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3</w:t>
      </w:r>
      <w:r>
        <w:rPr>
          <w:rFonts w:eastAsia="仿宋_GB2312" w:hint="eastAsia"/>
          <w:bCs/>
          <w:sz w:val="28"/>
          <w:szCs w:val="21"/>
        </w:rPr>
        <w:t>月</w:t>
      </w:r>
      <w:r>
        <w:rPr>
          <w:rFonts w:eastAsia="仿宋_GB2312" w:hint="eastAsia"/>
          <w:bCs/>
          <w:sz w:val="28"/>
          <w:szCs w:val="21"/>
        </w:rPr>
        <w:t>3</w:t>
      </w:r>
      <w:r>
        <w:rPr>
          <w:rFonts w:eastAsia="仿宋_GB2312" w:hint="eastAsia"/>
          <w:bCs/>
          <w:sz w:val="28"/>
          <w:szCs w:val="21"/>
        </w:rPr>
        <w:t>日</w:t>
      </w:r>
      <w:r>
        <w:rPr>
          <w:rFonts w:eastAsia="仿宋_GB2312" w:hint="eastAsia"/>
          <w:bCs/>
          <w:sz w:val="28"/>
          <w:szCs w:val="21"/>
        </w:rPr>
        <w:t>03</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分，云浮市云安区富林镇云安供电局富林供电所遭雷击，击坏</w:t>
      </w:r>
      <w:r>
        <w:rPr>
          <w:rFonts w:eastAsia="仿宋_GB2312" w:hint="eastAsia"/>
          <w:bCs/>
          <w:sz w:val="28"/>
          <w:szCs w:val="21"/>
        </w:rPr>
        <w:t>1</w:t>
      </w:r>
      <w:r>
        <w:rPr>
          <w:rFonts w:eastAsia="仿宋_GB2312" w:hint="eastAsia"/>
          <w:bCs/>
          <w:sz w:val="28"/>
          <w:szCs w:val="21"/>
        </w:rPr>
        <w:t>处高压线、</w:t>
      </w:r>
      <w:r>
        <w:rPr>
          <w:rFonts w:eastAsia="仿宋_GB2312" w:hint="eastAsia"/>
          <w:bCs/>
          <w:sz w:val="28"/>
          <w:szCs w:val="21"/>
        </w:rPr>
        <w:t>3</w:t>
      </w:r>
      <w:r>
        <w:rPr>
          <w:rFonts w:eastAsia="仿宋_GB2312" w:hint="eastAsia"/>
          <w:bCs/>
          <w:sz w:val="28"/>
          <w:szCs w:val="21"/>
        </w:rPr>
        <w:t>只避雷器、</w:t>
      </w:r>
      <w:r>
        <w:rPr>
          <w:rFonts w:eastAsia="仿宋_GB2312" w:hint="eastAsia"/>
          <w:bCs/>
          <w:sz w:val="28"/>
          <w:szCs w:val="21"/>
        </w:rPr>
        <w:t>1</w:t>
      </w:r>
      <w:r>
        <w:rPr>
          <w:rFonts w:eastAsia="仿宋_GB2312" w:hint="eastAsia"/>
          <w:bCs/>
          <w:sz w:val="28"/>
          <w:szCs w:val="21"/>
        </w:rPr>
        <w:t>串绝缘子。</w:t>
      </w:r>
    </w:p>
    <w:p w:rsidR="00843A2C" w:rsidRDefault="0075213A">
      <w:pPr>
        <w:pStyle w:val="af2"/>
        <w:numPr>
          <w:ilvl w:val="0"/>
          <w:numId w:val="20"/>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3</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分，云浮市新兴县里洞镇长滩村长滩水库电站有限公司遭雷击，击坏</w:t>
      </w:r>
      <w:r>
        <w:rPr>
          <w:rFonts w:eastAsia="仿宋_GB2312" w:hint="eastAsia"/>
          <w:bCs/>
          <w:sz w:val="28"/>
          <w:szCs w:val="21"/>
        </w:rPr>
        <w:t>1</w:t>
      </w:r>
      <w:r>
        <w:rPr>
          <w:rFonts w:eastAsia="仿宋_GB2312" w:hint="eastAsia"/>
          <w:bCs/>
          <w:sz w:val="28"/>
          <w:szCs w:val="21"/>
        </w:rPr>
        <w:t>台发电机。直接经济损失</w:t>
      </w:r>
      <w:r>
        <w:rPr>
          <w:rFonts w:eastAsia="仿宋_GB2312" w:hint="eastAsia"/>
          <w:bCs/>
          <w:sz w:val="28"/>
          <w:szCs w:val="21"/>
        </w:rPr>
        <w:t>8</w:t>
      </w:r>
      <w:r>
        <w:rPr>
          <w:rFonts w:eastAsia="仿宋_GB2312" w:hint="eastAsia"/>
          <w:bCs/>
          <w:sz w:val="28"/>
          <w:szCs w:val="21"/>
        </w:rPr>
        <w:t>万元。雷电灾害原因是未安装防雷措施。</w:t>
      </w:r>
    </w:p>
    <w:p w:rsidR="00843A2C" w:rsidRDefault="0075213A">
      <w:pPr>
        <w:pStyle w:val="af2"/>
        <w:numPr>
          <w:ilvl w:val="0"/>
          <w:numId w:val="20"/>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6</w:t>
      </w:r>
      <w:r>
        <w:rPr>
          <w:rFonts w:eastAsia="仿宋_GB2312" w:hint="eastAsia"/>
          <w:bCs/>
          <w:sz w:val="28"/>
          <w:szCs w:val="21"/>
        </w:rPr>
        <w:t>月</w:t>
      </w:r>
      <w:r>
        <w:rPr>
          <w:rFonts w:eastAsia="仿宋_GB2312" w:hint="eastAsia"/>
          <w:bCs/>
          <w:sz w:val="28"/>
          <w:szCs w:val="21"/>
        </w:rPr>
        <w:t>12</w:t>
      </w:r>
      <w:r>
        <w:rPr>
          <w:rFonts w:eastAsia="仿宋_GB2312" w:hint="eastAsia"/>
          <w:bCs/>
          <w:sz w:val="28"/>
          <w:szCs w:val="21"/>
        </w:rPr>
        <w:t>日</w:t>
      </w:r>
      <w:r>
        <w:rPr>
          <w:rFonts w:eastAsia="仿宋_GB2312" w:hint="eastAsia"/>
          <w:bCs/>
          <w:sz w:val="28"/>
          <w:szCs w:val="21"/>
        </w:rPr>
        <w:t>16</w:t>
      </w:r>
      <w:r>
        <w:rPr>
          <w:rFonts w:eastAsia="仿宋_GB2312" w:hint="eastAsia"/>
          <w:bCs/>
          <w:sz w:val="28"/>
          <w:szCs w:val="21"/>
        </w:rPr>
        <w:t>时</w:t>
      </w:r>
      <w:r>
        <w:rPr>
          <w:rFonts w:eastAsia="仿宋_GB2312" w:hint="eastAsia"/>
          <w:bCs/>
          <w:sz w:val="28"/>
          <w:szCs w:val="21"/>
        </w:rPr>
        <w:t>50</w:t>
      </w:r>
      <w:r>
        <w:rPr>
          <w:rFonts w:eastAsia="仿宋_GB2312" w:hint="eastAsia"/>
          <w:bCs/>
          <w:sz w:val="28"/>
          <w:szCs w:val="21"/>
        </w:rPr>
        <w:t>分，云浮市云城区迎宾路云浮市迎宾馆遭雷击，损坏</w:t>
      </w:r>
      <w:r>
        <w:rPr>
          <w:rFonts w:eastAsia="仿宋_GB2312" w:hint="eastAsia"/>
          <w:bCs/>
          <w:sz w:val="28"/>
          <w:szCs w:val="21"/>
        </w:rPr>
        <w:t>1</w:t>
      </w:r>
      <w:r>
        <w:rPr>
          <w:rFonts w:eastAsia="仿宋_GB2312" w:hint="eastAsia"/>
          <w:bCs/>
          <w:sz w:val="28"/>
          <w:szCs w:val="21"/>
        </w:rPr>
        <w:t>棵木棉树。雷电灾害原因是未安装防雷措施。</w:t>
      </w:r>
    </w:p>
    <w:p w:rsidR="00843A2C" w:rsidRDefault="0075213A">
      <w:pPr>
        <w:pStyle w:val="af2"/>
        <w:numPr>
          <w:ilvl w:val="0"/>
          <w:numId w:val="20"/>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7</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15</w:t>
      </w:r>
      <w:r>
        <w:rPr>
          <w:rFonts w:eastAsia="仿宋_GB2312" w:hint="eastAsia"/>
          <w:bCs/>
          <w:sz w:val="28"/>
          <w:szCs w:val="21"/>
        </w:rPr>
        <w:t>时</w:t>
      </w:r>
      <w:r>
        <w:rPr>
          <w:rFonts w:eastAsia="仿宋_GB2312" w:hint="eastAsia"/>
          <w:bCs/>
          <w:sz w:val="28"/>
          <w:szCs w:val="21"/>
        </w:rPr>
        <w:t>10</w:t>
      </w:r>
      <w:r>
        <w:rPr>
          <w:rFonts w:eastAsia="仿宋_GB2312" w:hint="eastAsia"/>
          <w:bCs/>
          <w:sz w:val="28"/>
          <w:szCs w:val="21"/>
        </w:rPr>
        <w:t>分，云浮市云城区腰</w:t>
      </w:r>
      <w:proofErr w:type="gramStart"/>
      <w:r>
        <w:rPr>
          <w:rFonts w:eastAsia="仿宋_GB2312" w:hint="eastAsia"/>
          <w:bCs/>
          <w:sz w:val="28"/>
          <w:szCs w:val="21"/>
        </w:rPr>
        <w:t>古镇李</w:t>
      </w:r>
      <w:proofErr w:type="gramEnd"/>
      <w:r>
        <w:rPr>
          <w:rFonts w:eastAsia="仿宋_GB2312" w:hint="eastAsia"/>
          <w:bCs/>
          <w:sz w:val="28"/>
          <w:szCs w:val="21"/>
        </w:rPr>
        <w:t>某文家遭雷击，击坏</w:t>
      </w:r>
      <w:r>
        <w:rPr>
          <w:rFonts w:eastAsia="仿宋_GB2312" w:hint="eastAsia"/>
          <w:bCs/>
          <w:sz w:val="28"/>
          <w:szCs w:val="21"/>
        </w:rPr>
        <w:t>2</w:t>
      </w:r>
      <w:r>
        <w:rPr>
          <w:rFonts w:eastAsia="仿宋_GB2312" w:hint="eastAsia"/>
          <w:bCs/>
          <w:sz w:val="28"/>
          <w:szCs w:val="21"/>
        </w:rPr>
        <w:t>台电视机、</w:t>
      </w:r>
      <w:r>
        <w:rPr>
          <w:rFonts w:eastAsia="仿宋_GB2312" w:hint="eastAsia"/>
          <w:bCs/>
          <w:sz w:val="28"/>
          <w:szCs w:val="21"/>
        </w:rPr>
        <w:t>1</w:t>
      </w:r>
      <w:r>
        <w:rPr>
          <w:rFonts w:eastAsia="仿宋_GB2312" w:hint="eastAsia"/>
          <w:bCs/>
          <w:sz w:val="28"/>
          <w:szCs w:val="21"/>
        </w:rPr>
        <w:t>台空调机、</w:t>
      </w:r>
      <w:r>
        <w:rPr>
          <w:rFonts w:eastAsia="仿宋_GB2312" w:hint="eastAsia"/>
          <w:bCs/>
          <w:sz w:val="28"/>
          <w:szCs w:val="21"/>
        </w:rPr>
        <w:t>1</w:t>
      </w:r>
      <w:r>
        <w:rPr>
          <w:rFonts w:eastAsia="仿宋_GB2312" w:hint="eastAsia"/>
          <w:bCs/>
          <w:sz w:val="28"/>
          <w:szCs w:val="21"/>
        </w:rPr>
        <w:t>只电灯泡、</w:t>
      </w:r>
      <w:r>
        <w:rPr>
          <w:rFonts w:eastAsia="仿宋_GB2312" w:hint="eastAsia"/>
          <w:bCs/>
          <w:sz w:val="28"/>
          <w:szCs w:val="21"/>
        </w:rPr>
        <w:t>1</w:t>
      </w:r>
      <w:r>
        <w:rPr>
          <w:rFonts w:eastAsia="仿宋_GB2312" w:hint="eastAsia"/>
          <w:bCs/>
          <w:sz w:val="28"/>
          <w:szCs w:val="21"/>
        </w:rPr>
        <w:t>块电表、</w:t>
      </w:r>
      <w:r>
        <w:rPr>
          <w:rFonts w:eastAsia="仿宋_GB2312" w:hint="eastAsia"/>
          <w:bCs/>
          <w:sz w:val="28"/>
          <w:szCs w:val="21"/>
        </w:rPr>
        <w:t>1</w:t>
      </w:r>
      <w:r>
        <w:rPr>
          <w:rFonts w:eastAsia="仿宋_GB2312" w:hint="eastAsia"/>
          <w:bCs/>
          <w:sz w:val="28"/>
          <w:szCs w:val="21"/>
        </w:rPr>
        <w:t>个漏电开关、</w:t>
      </w:r>
      <w:r>
        <w:rPr>
          <w:rFonts w:eastAsia="仿宋_GB2312" w:hint="eastAsia"/>
          <w:bCs/>
          <w:sz w:val="28"/>
          <w:szCs w:val="21"/>
        </w:rPr>
        <w:t>2</w:t>
      </w:r>
      <w:r>
        <w:rPr>
          <w:rFonts w:eastAsia="仿宋_GB2312" w:hint="eastAsia"/>
          <w:bCs/>
          <w:sz w:val="28"/>
          <w:szCs w:val="21"/>
        </w:rPr>
        <w:t>台路由器。直接经济损失</w:t>
      </w:r>
      <w:r>
        <w:rPr>
          <w:rFonts w:eastAsia="仿宋_GB2312" w:hint="eastAsia"/>
          <w:bCs/>
          <w:sz w:val="28"/>
          <w:szCs w:val="21"/>
        </w:rPr>
        <w:t>0.6</w:t>
      </w:r>
      <w:r>
        <w:rPr>
          <w:rFonts w:eastAsia="仿宋_GB2312" w:hint="eastAsia"/>
          <w:bCs/>
          <w:sz w:val="28"/>
          <w:szCs w:val="21"/>
        </w:rPr>
        <w:t>万元。雷电灾害原因是未安装防雷措施。</w:t>
      </w:r>
    </w:p>
    <w:p w:rsidR="00843A2C" w:rsidRDefault="0075213A">
      <w:pPr>
        <w:pStyle w:val="af2"/>
        <w:numPr>
          <w:ilvl w:val="0"/>
          <w:numId w:val="20"/>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18</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分，云浮市新兴新城镇布龙管理区新兴</w:t>
      </w:r>
      <w:proofErr w:type="gramStart"/>
      <w:r>
        <w:rPr>
          <w:rFonts w:eastAsia="仿宋_GB2312" w:hint="eastAsia"/>
          <w:bCs/>
          <w:sz w:val="28"/>
          <w:szCs w:val="21"/>
        </w:rPr>
        <w:t>县荣安温氏</w:t>
      </w:r>
      <w:proofErr w:type="gramEnd"/>
      <w:r>
        <w:rPr>
          <w:rFonts w:eastAsia="仿宋_GB2312" w:hint="eastAsia"/>
          <w:bCs/>
          <w:sz w:val="28"/>
          <w:szCs w:val="21"/>
        </w:rPr>
        <w:t>家禽有限公司（三挺二种鸡场）遭雷击，损坏</w:t>
      </w:r>
      <w:r>
        <w:rPr>
          <w:rFonts w:eastAsia="仿宋_GB2312" w:hint="eastAsia"/>
          <w:bCs/>
          <w:sz w:val="28"/>
          <w:szCs w:val="21"/>
        </w:rPr>
        <w:t>1</w:t>
      </w:r>
      <w:r>
        <w:rPr>
          <w:rFonts w:eastAsia="仿宋_GB2312" w:hint="eastAsia"/>
          <w:bCs/>
          <w:sz w:val="28"/>
          <w:szCs w:val="21"/>
        </w:rPr>
        <w:t>套监控系统、</w:t>
      </w:r>
      <w:r>
        <w:rPr>
          <w:rFonts w:eastAsia="仿宋_GB2312" w:hint="eastAsia"/>
          <w:bCs/>
          <w:sz w:val="28"/>
          <w:szCs w:val="21"/>
        </w:rPr>
        <w:t>1</w:t>
      </w:r>
      <w:r>
        <w:rPr>
          <w:rFonts w:eastAsia="仿宋_GB2312" w:hint="eastAsia"/>
          <w:bCs/>
          <w:sz w:val="28"/>
          <w:szCs w:val="21"/>
        </w:rPr>
        <w:t>块空气能主板、</w:t>
      </w:r>
      <w:r>
        <w:rPr>
          <w:rFonts w:eastAsia="仿宋_GB2312" w:hint="eastAsia"/>
          <w:bCs/>
          <w:sz w:val="28"/>
          <w:szCs w:val="21"/>
        </w:rPr>
        <w:t>1</w:t>
      </w:r>
      <w:r>
        <w:rPr>
          <w:rFonts w:eastAsia="仿宋_GB2312" w:hint="eastAsia"/>
          <w:bCs/>
          <w:sz w:val="28"/>
          <w:szCs w:val="21"/>
        </w:rPr>
        <w:t>台空调、</w:t>
      </w:r>
      <w:r>
        <w:rPr>
          <w:rFonts w:eastAsia="仿宋_GB2312" w:hint="eastAsia"/>
          <w:bCs/>
          <w:sz w:val="28"/>
          <w:szCs w:val="21"/>
        </w:rPr>
        <w:t>1</w:t>
      </w:r>
      <w:r>
        <w:rPr>
          <w:rFonts w:eastAsia="仿宋_GB2312" w:hint="eastAsia"/>
          <w:bCs/>
          <w:sz w:val="28"/>
          <w:szCs w:val="21"/>
        </w:rPr>
        <w:t>只水泵、</w:t>
      </w:r>
      <w:r>
        <w:rPr>
          <w:rFonts w:eastAsia="仿宋_GB2312" w:hint="eastAsia"/>
          <w:bCs/>
          <w:sz w:val="28"/>
          <w:szCs w:val="21"/>
        </w:rPr>
        <w:t>1</w:t>
      </w:r>
      <w:r>
        <w:rPr>
          <w:rFonts w:eastAsia="仿宋_GB2312" w:hint="eastAsia"/>
          <w:bCs/>
          <w:sz w:val="28"/>
          <w:szCs w:val="21"/>
        </w:rPr>
        <w:t>台风机。直接经济损失</w:t>
      </w:r>
      <w:r>
        <w:rPr>
          <w:rFonts w:eastAsia="仿宋_GB2312" w:hint="eastAsia"/>
          <w:bCs/>
          <w:sz w:val="28"/>
          <w:szCs w:val="21"/>
        </w:rPr>
        <w:t>3.6</w:t>
      </w:r>
      <w:r>
        <w:rPr>
          <w:rFonts w:eastAsia="仿宋_GB2312" w:hint="eastAsia"/>
          <w:bCs/>
          <w:sz w:val="28"/>
          <w:szCs w:val="21"/>
        </w:rPr>
        <w:t>万元。雷电灾害原因是未安装防雷措施。</w:t>
      </w:r>
    </w:p>
    <w:p w:rsidR="00843A2C" w:rsidRDefault="0075213A">
      <w:pPr>
        <w:pStyle w:val="af2"/>
        <w:numPr>
          <w:ilvl w:val="0"/>
          <w:numId w:val="20"/>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8</w:t>
      </w:r>
      <w:r>
        <w:rPr>
          <w:rFonts w:eastAsia="仿宋_GB2312" w:hint="eastAsia"/>
          <w:bCs/>
          <w:sz w:val="28"/>
          <w:szCs w:val="21"/>
        </w:rPr>
        <w:t>月</w:t>
      </w:r>
      <w:r>
        <w:rPr>
          <w:rFonts w:eastAsia="仿宋_GB2312" w:hint="eastAsia"/>
          <w:bCs/>
          <w:sz w:val="28"/>
          <w:szCs w:val="21"/>
        </w:rPr>
        <w:t>23</w:t>
      </w:r>
      <w:r>
        <w:rPr>
          <w:rFonts w:eastAsia="仿宋_GB2312" w:hint="eastAsia"/>
          <w:bCs/>
          <w:sz w:val="28"/>
          <w:szCs w:val="21"/>
        </w:rPr>
        <w:t>日</w:t>
      </w:r>
      <w:r>
        <w:rPr>
          <w:rFonts w:eastAsia="仿宋_GB2312" w:hint="eastAsia"/>
          <w:bCs/>
          <w:sz w:val="28"/>
          <w:szCs w:val="21"/>
        </w:rPr>
        <w:t>19</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分，云浮市新兴新城镇广东烟草云浮市有限责任公司新兴分公司遭雷击，击坏</w:t>
      </w:r>
      <w:r>
        <w:rPr>
          <w:rFonts w:eastAsia="仿宋_GB2312" w:hint="eastAsia"/>
          <w:bCs/>
          <w:sz w:val="28"/>
          <w:szCs w:val="21"/>
        </w:rPr>
        <w:t>4</w:t>
      </w:r>
      <w:r>
        <w:rPr>
          <w:rFonts w:eastAsia="仿宋_GB2312" w:hint="eastAsia"/>
          <w:bCs/>
          <w:sz w:val="28"/>
          <w:szCs w:val="21"/>
        </w:rPr>
        <w:t>套消防系统设备、</w:t>
      </w:r>
      <w:r>
        <w:rPr>
          <w:rFonts w:eastAsia="仿宋_GB2312" w:hint="eastAsia"/>
          <w:bCs/>
          <w:sz w:val="28"/>
          <w:szCs w:val="21"/>
        </w:rPr>
        <w:t>22</w:t>
      </w:r>
      <w:r>
        <w:rPr>
          <w:rFonts w:eastAsia="仿宋_GB2312" w:hint="eastAsia"/>
          <w:bCs/>
          <w:sz w:val="28"/>
          <w:szCs w:val="21"/>
        </w:rPr>
        <w:t>个烟感器、</w:t>
      </w:r>
      <w:r>
        <w:rPr>
          <w:rFonts w:eastAsia="仿宋_GB2312" w:hint="eastAsia"/>
          <w:bCs/>
          <w:sz w:val="28"/>
          <w:szCs w:val="21"/>
        </w:rPr>
        <w:t>1</w:t>
      </w:r>
      <w:r>
        <w:rPr>
          <w:rFonts w:eastAsia="仿宋_GB2312" w:hint="eastAsia"/>
          <w:bCs/>
          <w:sz w:val="28"/>
          <w:szCs w:val="21"/>
        </w:rPr>
        <w:t>块消防主机电源控制线路板、</w:t>
      </w:r>
      <w:r>
        <w:rPr>
          <w:rFonts w:eastAsia="仿宋_GB2312" w:hint="eastAsia"/>
          <w:bCs/>
          <w:sz w:val="28"/>
          <w:szCs w:val="21"/>
        </w:rPr>
        <w:t>1</w:t>
      </w:r>
      <w:r>
        <w:rPr>
          <w:rFonts w:eastAsia="仿宋_GB2312" w:hint="eastAsia"/>
          <w:bCs/>
          <w:sz w:val="28"/>
          <w:szCs w:val="21"/>
        </w:rPr>
        <w:t>张主机回路卡。直接经济损失</w:t>
      </w:r>
      <w:r>
        <w:rPr>
          <w:rFonts w:eastAsia="仿宋_GB2312" w:hint="eastAsia"/>
          <w:bCs/>
          <w:sz w:val="28"/>
          <w:szCs w:val="21"/>
        </w:rPr>
        <w:t>1.3</w:t>
      </w:r>
      <w:r>
        <w:rPr>
          <w:rFonts w:eastAsia="仿宋_GB2312" w:hint="eastAsia"/>
          <w:bCs/>
          <w:sz w:val="28"/>
          <w:szCs w:val="21"/>
        </w:rPr>
        <w:t>万元。雷电灾害原因是防雷措施不完善。</w:t>
      </w:r>
    </w:p>
    <w:p w:rsidR="00843A2C" w:rsidRDefault="0075213A">
      <w:pPr>
        <w:pStyle w:val="af2"/>
        <w:numPr>
          <w:ilvl w:val="0"/>
          <w:numId w:val="20"/>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14</w:t>
      </w:r>
      <w:r>
        <w:rPr>
          <w:rFonts w:eastAsia="仿宋_GB2312" w:hint="eastAsia"/>
          <w:bCs/>
          <w:sz w:val="28"/>
          <w:szCs w:val="21"/>
        </w:rPr>
        <w:t>日</w:t>
      </w:r>
      <w:r>
        <w:rPr>
          <w:rFonts w:eastAsia="仿宋_GB2312" w:hint="eastAsia"/>
          <w:bCs/>
          <w:sz w:val="28"/>
          <w:szCs w:val="21"/>
        </w:rPr>
        <w:t>07</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分，云浮市新兴簕竹镇</w:t>
      </w:r>
      <w:proofErr w:type="gramStart"/>
      <w:r>
        <w:rPr>
          <w:rFonts w:eastAsia="仿宋_GB2312" w:hint="eastAsia"/>
          <w:bCs/>
          <w:sz w:val="28"/>
          <w:szCs w:val="21"/>
        </w:rPr>
        <w:t>榄</w:t>
      </w:r>
      <w:proofErr w:type="gramEnd"/>
      <w:r>
        <w:rPr>
          <w:rFonts w:eastAsia="仿宋_GB2312" w:hint="eastAsia"/>
          <w:bCs/>
          <w:sz w:val="28"/>
          <w:szCs w:val="21"/>
        </w:rPr>
        <w:t>根温氏集团股份有限公司簕竹分公司遭雷击，击坏</w:t>
      </w:r>
      <w:r>
        <w:rPr>
          <w:rFonts w:eastAsia="仿宋_GB2312" w:hint="eastAsia"/>
          <w:bCs/>
          <w:sz w:val="28"/>
          <w:szCs w:val="21"/>
        </w:rPr>
        <w:t>1</w:t>
      </w:r>
      <w:r>
        <w:rPr>
          <w:rFonts w:eastAsia="仿宋_GB2312" w:hint="eastAsia"/>
          <w:bCs/>
          <w:sz w:val="28"/>
          <w:szCs w:val="21"/>
        </w:rPr>
        <w:t>批机电设备。直接经济损失</w:t>
      </w:r>
      <w:r>
        <w:rPr>
          <w:rFonts w:eastAsia="仿宋_GB2312" w:hint="eastAsia"/>
          <w:bCs/>
          <w:sz w:val="28"/>
          <w:szCs w:val="21"/>
        </w:rPr>
        <w:t>10</w:t>
      </w:r>
      <w:r>
        <w:rPr>
          <w:rFonts w:eastAsia="仿宋_GB2312" w:hint="eastAsia"/>
          <w:bCs/>
          <w:sz w:val="28"/>
          <w:szCs w:val="21"/>
        </w:rPr>
        <w:t>万元。雷电灾害原因是防雷措施不完善。</w:t>
      </w:r>
    </w:p>
    <w:p w:rsidR="00843A2C" w:rsidRDefault="0075213A">
      <w:pPr>
        <w:pStyle w:val="af2"/>
        <w:numPr>
          <w:ilvl w:val="0"/>
          <w:numId w:val="20"/>
        </w:numPr>
        <w:spacing w:line="560" w:lineRule="exact"/>
        <w:ind w:left="420" w:hangingChars="150" w:hanging="420"/>
        <w:rPr>
          <w:rFonts w:eastAsia="仿宋_GB2312"/>
          <w:bCs/>
          <w:sz w:val="28"/>
          <w:szCs w:val="21"/>
        </w:rPr>
      </w:pPr>
      <w:r>
        <w:rPr>
          <w:rFonts w:eastAsia="仿宋_GB2312" w:hint="eastAsia"/>
          <w:bCs/>
          <w:sz w:val="28"/>
          <w:szCs w:val="21"/>
        </w:rPr>
        <w:t>2019</w:t>
      </w:r>
      <w:r>
        <w:rPr>
          <w:rFonts w:eastAsia="仿宋_GB2312" w:hint="eastAsia"/>
          <w:bCs/>
          <w:sz w:val="28"/>
          <w:szCs w:val="21"/>
        </w:rPr>
        <w:t>年</w:t>
      </w:r>
      <w:r>
        <w:rPr>
          <w:rFonts w:eastAsia="仿宋_GB2312" w:hint="eastAsia"/>
          <w:bCs/>
          <w:sz w:val="28"/>
          <w:szCs w:val="21"/>
        </w:rPr>
        <w:t>9</w:t>
      </w:r>
      <w:r>
        <w:rPr>
          <w:rFonts w:eastAsia="仿宋_GB2312" w:hint="eastAsia"/>
          <w:bCs/>
          <w:sz w:val="28"/>
          <w:szCs w:val="21"/>
        </w:rPr>
        <w:t>月</w:t>
      </w:r>
      <w:r>
        <w:rPr>
          <w:rFonts w:eastAsia="仿宋_GB2312" w:hint="eastAsia"/>
          <w:bCs/>
          <w:sz w:val="28"/>
          <w:szCs w:val="21"/>
        </w:rPr>
        <w:t>17</w:t>
      </w:r>
      <w:r>
        <w:rPr>
          <w:rFonts w:eastAsia="仿宋_GB2312" w:hint="eastAsia"/>
          <w:bCs/>
          <w:sz w:val="28"/>
          <w:szCs w:val="21"/>
        </w:rPr>
        <w:t>日</w:t>
      </w:r>
      <w:r>
        <w:rPr>
          <w:rFonts w:eastAsia="仿宋_GB2312" w:hint="eastAsia"/>
          <w:bCs/>
          <w:sz w:val="28"/>
          <w:szCs w:val="21"/>
        </w:rPr>
        <w:t>01</w:t>
      </w:r>
      <w:r>
        <w:rPr>
          <w:rFonts w:eastAsia="仿宋_GB2312" w:hint="eastAsia"/>
          <w:bCs/>
          <w:sz w:val="28"/>
          <w:szCs w:val="21"/>
        </w:rPr>
        <w:t>时</w:t>
      </w:r>
      <w:r>
        <w:rPr>
          <w:rFonts w:eastAsia="仿宋_GB2312" w:hint="eastAsia"/>
          <w:bCs/>
          <w:sz w:val="28"/>
          <w:szCs w:val="21"/>
        </w:rPr>
        <w:t>00</w:t>
      </w:r>
      <w:r>
        <w:rPr>
          <w:rFonts w:eastAsia="仿宋_GB2312" w:hint="eastAsia"/>
          <w:bCs/>
          <w:sz w:val="28"/>
          <w:szCs w:val="21"/>
        </w:rPr>
        <w:t>分，云浮市新兴太平镇新兴县新大地</w:t>
      </w:r>
      <w:r>
        <w:rPr>
          <w:rFonts w:eastAsia="仿宋_GB2312" w:hint="eastAsia"/>
          <w:bCs/>
          <w:sz w:val="28"/>
          <w:szCs w:val="21"/>
        </w:rPr>
        <w:lastRenderedPageBreak/>
        <w:t>禽畜有限公司遭雷击，击坏</w:t>
      </w:r>
      <w:r>
        <w:rPr>
          <w:rFonts w:eastAsia="仿宋_GB2312" w:hint="eastAsia"/>
          <w:bCs/>
          <w:sz w:val="28"/>
          <w:szCs w:val="21"/>
        </w:rPr>
        <w:t>1</w:t>
      </w:r>
      <w:r>
        <w:rPr>
          <w:rFonts w:eastAsia="仿宋_GB2312" w:hint="eastAsia"/>
          <w:bCs/>
          <w:sz w:val="28"/>
          <w:szCs w:val="21"/>
        </w:rPr>
        <w:t>批机电设备。直接经济损失</w:t>
      </w:r>
      <w:r>
        <w:rPr>
          <w:rFonts w:eastAsia="仿宋_GB2312" w:hint="eastAsia"/>
          <w:bCs/>
          <w:sz w:val="28"/>
          <w:szCs w:val="21"/>
        </w:rPr>
        <w:t>2</w:t>
      </w:r>
      <w:r>
        <w:rPr>
          <w:rFonts w:eastAsia="仿宋_GB2312" w:hint="eastAsia"/>
          <w:bCs/>
          <w:sz w:val="28"/>
          <w:szCs w:val="21"/>
        </w:rPr>
        <w:t>万元。雷电灾害原因是未安装防雷措施。</w:t>
      </w: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left="420" w:firstLineChars="0" w:firstLine="0"/>
        <w:rPr>
          <w:rFonts w:eastAsia="仿宋_GB2312"/>
          <w:bCs/>
          <w:sz w:val="28"/>
          <w:szCs w:val="21"/>
        </w:rPr>
      </w:pPr>
    </w:p>
    <w:p w:rsidR="00843A2C" w:rsidRDefault="00843A2C">
      <w:pPr>
        <w:pStyle w:val="af2"/>
        <w:spacing w:line="560" w:lineRule="exact"/>
        <w:ind w:firstLineChars="0" w:firstLine="0"/>
        <w:rPr>
          <w:rFonts w:eastAsia="仿宋_GB2312"/>
          <w:bCs/>
          <w:sz w:val="28"/>
          <w:szCs w:val="21"/>
        </w:rPr>
      </w:pPr>
    </w:p>
    <w:sectPr w:rsidR="00843A2C" w:rsidSect="00843A2C">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AB4" w:rsidRDefault="00696AB4" w:rsidP="00843A2C">
      <w:r>
        <w:separator/>
      </w:r>
    </w:p>
  </w:endnote>
  <w:endnote w:type="continuationSeparator" w:id="0">
    <w:p w:rsidR="00696AB4" w:rsidRDefault="00696AB4" w:rsidP="00843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35180"/>
    </w:sdtPr>
    <w:sdtEndPr/>
    <w:sdtContent>
      <w:sdt>
        <w:sdtPr>
          <w:id w:val="171357217"/>
        </w:sdtPr>
        <w:sdtEndPr/>
        <w:sdtContent>
          <w:p w:rsidR="00215639" w:rsidRDefault="00215639">
            <w:pPr>
              <w:pStyle w:val="aa"/>
              <w:jc w:val="center"/>
            </w:pPr>
            <w:r>
              <w:rPr>
                <w:lang w:val="zh-CN"/>
              </w:rPr>
              <w:t xml:space="preserve"> </w:t>
            </w:r>
          </w:p>
        </w:sdtContent>
      </w:sdt>
    </w:sdtContent>
  </w:sdt>
  <w:p w:rsidR="00215639" w:rsidRDefault="0021563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639" w:rsidRDefault="00215639">
    <w:pPr>
      <w:pStyle w:val="aa"/>
      <w:jc w:val="center"/>
    </w:pPr>
    <w:r>
      <w:fldChar w:fldCharType="begin"/>
    </w:r>
    <w:r>
      <w:instrText>PAGE   \* MERGEFORMAT</w:instrText>
    </w:r>
    <w:r>
      <w:fldChar w:fldCharType="separate"/>
    </w:r>
    <w:r w:rsidR="00513551" w:rsidRPr="00513551">
      <w:rPr>
        <w:rFonts w:hint="eastAsia"/>
        <w:noProof/>
        <w:lang w:val="zh-CN"/>
      </w:rPr>
      <w:t>１</w:t>
    </w:r>
    <w:r>
      <w:rPr>
        <w:lang w:val="zh-CN"/>
      </w:rPr>
      <w:fldChar w:fldCharType="end"/>
    </w:r>
  </w:p>
  <w:p w:rsidR="00215639" w:rsidRDefault="0021563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639" w:rsidRDefault="00215639">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869747"/>
    </w:sdtPr>
    <w:sdtEndPr/>
    <w:sdtContent>
      <w:p w:rsidR="00215639" w:rsidRDefault="00215639">
        <w:pPr>
          <w:pStyle w:val="aa"/>
          <w:jc w:val="center"/>
        </w:pPr>
        <w:r>
          <w:fldChar w:fldCharType="begin"/>
        </w:r>
        <w:r>
          <w:instrText>PAGE   \* MERGEFORMAT</w:instrText>
        </w:r>
        <w:r>
          <w:fldChar w:fldCharType="separate"/>
        </w:r>
        <w:r w:rsidR="00513551" w:rsidRPr="00513551">
          <w:rPr>
            <w:noProof/>
            <w:lang w:val="zh-CN"/>
          </w:rPr>
          <w:t>53</w:t>
        </w:r>
        <w:r>
          <w:rPr>
            <w:lang w:val="zh-CN"/>
          </w:rPr>
          <w:fldChar w:fldCharType="end"/>
        </w:r>
      </w:p>
    </w:sdtContent>
  </w:sdt>
  <w:p w:rsidR="00215639" w:rsidRDefault="0021563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AB4" w:rsidRDefault="00696AB4" w:rsidP="00843A2C">
      <w:r>
        <w:separator/>
      </w:r>
    </w:p>
  </w:footnote>
  <w:footnote w:type="continuationSeparator" w:id="0">
    <w:p w:rsidR="00696AB4" w:rsidRDefault="00696AB4" w:rsidP="00843A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C01"/>
    <w:multiLevelType w:val="multilevel"/>
    <w:tmpl w:val="0B421C01"/>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992"/>
        </w:tabs>
        <w:ind w:left="992" w:hanging="567"/>
      </w:pPr>
    </w:lvl>
    <w:lvl w:ilvl="2">
      <w:start w:val="1"/>
      <w:numFmt w:val="decimal"/>
      <w:pStyle w:val="3"/>
      <w:lvlText w:val="%1.%2.%3"/>
      <w:lvlJc w:val="left"/>
      <w:pPr>
        <w:tabs>
          <w:tab w:val="left" w:pos="1741"/>
        </w:tabs>
        <w:ind w:left="567" w:firstLine="454"/>
      </w:pPr>
      <w:rPr>
        <w:rFonts w:ascii="Times New Roman" w:eastAsia="仿宋_GB2312" w:hint="eastAsia"/>
        <w:sz w:val="21"/>
      </w:rPr>
    </w:lvl>
    <w:lvl w:ilvl="3">
      <w:start w:val="1"/>
      <w:numFmt w:val="decimal"/>
      <w:pStyle w:val="4"/>
      <w:lvlText w:val="%1.%2.%3.%4"/>
      <w:lvlJc w:val="left"/>
      <w:pPr>
        <w:tabs>
          <w:tab w:val="left" w:pos="2214"/>
        </w:tabs>
        <w:ind w:left="567" w:firstLine="567"/>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
    <w:nsid w:val="0FEA3F29"/>
    <w:multiLevelType w:val="multilevel"/>
    <w:tmpl w:val="0FEA3F29"/>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nsid w:val="13B83216"/>
    <w:multiLevelType w:val="multilevel"/>
    <w:tmpl w:val="13B83216"/>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nsid w:val="16782CF0"/>
    <w:multiLevelType w:val="multilevel"/>
    <w:tmpl w:val="16782CF0"/>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nsid w:val="19EE760E"/>
    <w:multiLevelType w:val="multilevel"/>
    <w:tmpl w:val="19EE760E"/>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nsid w:val="22C80566"/>
    <w:multiLevelType w:val="multilevel"/>
    <w:tmpl w:val="22C80566"/>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nsid w:val="30BC5ECD"/>
    <w:multiLevelType w:val="multilevel"/>
    <w:tmpl w:val="30BC5ECD"/>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7">
    <w:nsid w:val="34FB4D17"/>
    <w:multiLevelType w:val="multilevel"/>
    <w:tmpl w:val="34FB4D17"/>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nsid w:val="373355E1"/>
    <w:multiLevelType w:val="multilevel"/>
    <w:tmpl w:val="373355E1"/>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nsid w:val="39F82F0E"/>
    <w:multiLevelType w:val="hybridMultilevel"/>
    <w:tmpl w:val="D3866F00"/>
    <w:lvl w:ilvl="0" w:tplc="5F9C415C">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nsid w:val="3E1B57FA"/>
    <w:multiLevelType w:val="multilevel"/>
    <w:tmpl w:val="3E1B57FA"/>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nsid w:val="3E78320C"/>
    <w:multiLevelType w:val="multilevel"/>
    <w:tmpl w:val="3E78320C"/>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2">
    <w:nsid w:val="442C04A2"/>
    <w:multiLevelType w:val="multilevel"/>
    <w:tmpl w:val="442C04A2"/>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3">
    <w:nsid w:val="47472257"/>
    <w:multiLevelType w:val="multilevel"/>
    <w:tmpl w:val="47472257"/>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4">
    <w:nsid w:val="4A7BB2A5"/>
    <w:multiLevelType w:val="singleLevel"/>
    <w:tmpl w:val="4A7BB2A5"/>
    <w:lvl w:ilvl="0">
      <w:start w:val="1"/>
      <w:numFmt w:val="decimal"/>
      <w:lvlText w:val="%1."/>
      <w:lvlJc w:val="left"/>
      <w:pPr>
        <w:ind w:left="425" w:hanging="425"/>
      </w:pPr>
      <w:rPr>
        <w:rFonts w:hint="default"/>
      </w:rPr>
    </w:lvl>
  </w:abstractNum>
  <w:abstractNum w:abstractNumId="15">
    <w:nsid w:val="4AF5645F"/>
    <w:multiLevelType w:val="multilevel"/>
    <w:tmpl w:val="4AF5645F"/>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6">
    <w:nsid w:val="4CBD2CC6"/>
    <w:multiLevelType w:val="multilevel"/>
    <w:tmpl w:val="4CBD2CC6"/>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7">
    <w:nsid w:val="51DE7E1C"/>
    <w:multiLevelType w:val="multilevel"/>
    <w:tmpl w:val="51DE7E1C"/>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8">
    <w:nsid w:val="57BE6770"/>
    <w:multiLevelType w:val="multilevel"/>
    <w:tmpl w:val="57BE6770"/>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9">
    <w:nsid w:val="63910671"/>
    <w:multiLevelType w:val="multilevel"/>
    <w:tmpl w:val="63910671"/>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0">
    <w:nsid w:val="7BA66FD1"/>
    <w:multiLevelType w:val="multilevel"/>
    <w:tmpl w:val="7BA66FD1"/>
    <w:lvl w:ilvl="0">
      <w:start w:val="1"/>
      <w:numFmt w:val="decimal"/>
      <w:lvlText w:val="%1."/>
      <w:lvlJc w:val="left"/>
      <w:pPr>
        <w:tabs>
          <w:tab w:val="left" w:pos="420"/>
        </w:tabs>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 w:numId="2">
    <w:abstractNumId w:val="14"/>
  </w:num>
  <w:num w:numId="3">
    <w:abstractNumId w:val="5"/>
  </w:num>
  <w:num w:numId="4">
    <w:abstractNumId w:val="1"/>
  </w:num>
  <w:num w:numId="5">
    <w:abstractNumId w:val="19"/>
  </w:num>
  <w:num w:numId="6">
    <w:abstractNumId w:val="4"/>
  </w:num>
  <w:num w:numId="7">
    <w:abstractNumId w:val="7"/>
  </w:num>
  <w:num w:numId="8">
    <w:abstractNumId w:val="13"/>
  </w:num>
  <w:num w:numId="9">
    <w:abstractNumId w:val="11"/>
  </w:num>
  <w:num w:numId="10">
    <w:abstractNumId w:val="10"/>
  </w:num>
  <w:num w:numId="11">
    <w:abstractNumId w:val="17"/>
  </w:num>
  <w:num w:numId="12">
    <w:abstractNumId w:val="6"/>
  </w:num>
  <w:num w:numId="13">
    <w:abstractNumId w:val="20"/>
  </w:num>
  <w:num w:numId="14">
    <w:abstractNumId w:val="3"/>
  </w:num>
  <w:num w:numId="15">
    <w:abstractNumId w:val="18"/>
  </w:num>
  <w:num w:numId="16">
    <w:abstractNumId w:val="8"/>
  </w:num>
  <w:num w:numId="17">
    <w:abstractNumId w:val="2"/>
  </w:num>
  <w:num w:numId="18">
    <w:abstractNumId w:val="15"/>
  </w:num>
  <w:num w:numId="19">
    <w:abstractNumId w:val="16"/>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revisionView w:markup="0"/>
  <w:trackRevision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73F36"/>
    <w:rsid w:val="0000121D"/>
    <w:rsid w:val="00004DD1"/>
    <w:rsid w:val="00005DD5"/>
    <w:rsid w:val="00006278"/>
    <w:rsid w:val="000074A5"/>
    <w:rsid w:val="00007F5C"/>
    <w:rsid w:val="000103B7"/>
    <w:rsid w:val="000107EE"/>
    <w:rsid w:val="00010988"/>
    <w:rsid w:val="00012A28"/>
    <w:rsid w:val="00013D7B"/>
    <w:rsid w:val="000158AE"/>
    <w:rsid w:val="00015C3E"/>
    <w:rsid w:val="00016161"/>
    <w:rsid w:val="0002011D"/>
    <w:rsid w:val="000206E7"/>
    <w:rsid w:val="0002194B"/>
    <w:rsid w:val="00022199"/>
    <w:rsid w:val="00022567"/>
    <w:rsid w:val="00022787"/>
    <w:rsid w:val="00022D42"/>
    <w:rsid w:val="00023032"/>
    <w:rsid w:val="0002434F"/>
    <w:rsid w:val="00025303"/>
    <w:rsid w:val="00025810"/>
    <w:rsid w:val="00025FEA"/>
    <w:rsid w:val="00026338"/>
    <w:rsid w:val="0002694E"/>
    <w:rsid w:val="000276AF"/>
    <w:rsid w:val="00027BE0"/>
    <w:rsid w:val="0003071B"/>
    <w:rsid w:val="00030734"/>
    <w:rsid w:val="0003091D"/>
    <w:rsid w:val="00031102"/>
    <w:rsid w:val="00031B5F"/>
    <w:rsid w:val="00031E80"/>
    <w:rsid w:val="00031F61"/>
    <w:rsid w:val="00033CB6"/>
    <w:rsid w:val="00034A23"/>
    <w:rsid w:val="000355E5"/>
    <w:rsid w:val="00035919"/>
    <w:rsid w:val="00035A16"/>
    <w:rsid w:val="00036328"/>
    <w:rsid w:val="00036DBC"/>
    <w:rsid w:val="000372FF"/>
    <w:rsid w:val="00041B76"/>
    <w:rsid w:val="000425D6"/>
    <w:rsid w:val="000435DF"/>
    <w:rsid w:val="000449F1"/>
    <w:rsid w:val="00044D5B"/>
    <w:rsid w:val="00047016"/>
    <w:rsid w:val="000475D5"/>
    <w:rsid w:val="00050CA0"/>
    <w:rsid w:val="00052476"/>
    <w:rsid w:val="0005283B"/>
    <w:rsid w:val="00053810"/>
    <w:rsid w:val="00053A21"/>
    <w:rsid w:val="000544EF"/>
    <w:rsid w:val="0005455A"/>
    <w:rsid w:val="00054E23"/>
    <w:rsid w:val="000567E0"/>
    <w:rsid w:val="000569E1"/>
    <w:rsid w:val="00056E70"/>
    <w:rsid w:val="00056FEC"/>
    <w:rsid w:val="000579DC"/>
    <w:rsid w:val="00057BEC"/>
    <w:rsid w:val="00060932"/>
    <w:rsid w:val="00060B29"/>
    <w:rsid w:val="00060C19"/>
    <w:rsid w:val="000616A1"/>
    <w:rsid w:val="00062F51"/>
    <w:rsid w:val="00065082"/>
    <w:rsid w:val="0006575B"/>
    <w:rsid w:val="00065F84"/>
    <w:rsid w:val="0006700C"/>
    <w:rsid w:val="00071175"/>
    <w:rsid w:val="00071FB2"/>
    <w:rsid w:val="00072AAB"/>
    <w:rsid w:val="00073345"/>
    <w:rsid w:val="000739A2"/>
    <w:rsid w:val="00073F72"/>
    <w:rsid w:val="0007490D"/>
    <w:rsid w:val="00074A97"/>
    <w:rsid w:val="00074FCC"/>
    <w:rsid w:val="00075334"/>
    <w:rsid w:val="000758E6"/>
    <w:rsid w:val="00075CCC"/>
    <w:rsid w:val="00075F19"/>
    <w:rsid w:val="00076529"/>
    <w:rsid w:val="0007660A"/>
    <w:rsid w:val="0007683E"/>
    <w:rsid w:val="00076E91"/>
    <w:rsid w:val="00077B74"/>
    <w:rsid w:val="00080BB5"/>
    <w:rsid w:val="00081C11"/>
    <w:rsid w:val="00082405"/>
    <w:rsid w:val="00082D41"/>
    <w:rsid w:val="000830F4"/>
    <w:rsid w:val="000832FF"/>
    <w:rsid w:val="00085395"/>
    <w:rsid w:val="00085730"/>
    <w:rsid w:val="000857AC"/>
    <w:rsid w:val="00086248"/>
    <w:rsid w:val="000864D3"/>
    <w:rsid w:val="0008691A"/>
    <w:rsid w:val="00086D35"/>
    <w:rsid w:val="00087DFD"/>
    <w:rsid w:val="00087EDA"/>
    <w:rsid w:val="00090F59"/>
    <w:rsid w:val="0009136B"/>
    <w:rsid w:val="00092150"/>
    <w:rsid w:val="00093478"/>
    <w:rsid w:val="000944F7"/>
    <w:rsid w:val="0009473D"/>
    <w:rsid w:val="0009484A"/>
    <w:rsid w:val="000969D6"/>
    <w:rsid w:val="00097E4B"/>
    <w:rsid w:val="000A0BDB"/>
    <w:rsid w:val="000A2A1D"/>
    <w:rsid w:val="000A318D"/>
    <w:rsid w:val="000A5D19"/>
    <w:rsid w:val="000A6637"/>
    <w:rsid w:val="000A6B6A"/>
    <w:rsid w:val="000A6ED2"/>
    <w:rsid w:val="000A723C"/>
    <w:rsid w:val="000A7684"/>
    <w:rsid w:val="000A7957"/>
    <w:rsid w:val="000B0E37"/>
    <w:rsid w:val="000B2B4C"/>
    <w:rsid w:val="000B32AE"/>
    <w:rsid w:val="000B3450"/>
    <w:rsid w:val="000B345A"/>
    <w:rsid w:val="000B42CC"/>
    <w:rsid w:val="000B473A"/>
    <w:rsid w:val="000B49B4"/>
    <w:rsid w:val="000B4D25"/>
    <w:rsid w:val="000B595E"/>
    <w:rsid w:val="000B62DA"/>
    <w:rsid w:val="000B669A"/>
    <w:rsid w:val="000B74F3"/>
    <w:rsid w:val="000C008F"/>
    <w:rsid w:val="000C0393"/>
    <w:rsid w:val="000C099C"/>
    <w:rsid w:val="000C105D"/>
    <w:rsid w:val="000C22DB"/>
    <w:rsid w:val="000C3440"/>
    <w:rsid w:val="000C4ED4"/>
    <w:rsid w:val="000C60C1"/>
    <w:rsid w:val="000C635C"/>
    <w:rsid w:val="000C703B"/>
    <w:rsid w:val="000C7EB6"/>
    <w:rsid w:val="000D00D5"/>
    <w:rsid w:val="000D06D2"/>
    <w:rsid w:val="000D0FF4"/>
    <w:rsid w:val="000D22FC"/>
    <w:rsid w:val="000D26D1"/>
    <w:rsid w:val="000D47E1"/>
    <w:rsid w:val="000D54B4"/>
    <w:rsid w:val="000D5FAC"/>
    <w:rsid w:val="000D7930"/>
    <w:rsid w:val="000E0C71"/>
    <w:rsid w:val="000E11AD"/>
    <w:rsid w:val="000E1964"/>
    <w:rsid w:val="000E2741"/>
    <w:rsid w:val="000E2810"/>
    <w:rsid w:val="000E2D11"/>
    <w:rsid w:val="000E2D7E"/>
    <w:rsid w:val="000E2FF2"/>
    <w:rsid w:val="000E3117"/>
    <w:rsid w:val="000E3A20"/>
    <w:rsid w:val="000E4615"/>
    <w:rsid w:val="000E47BA"/>
    <w:rsid w:val="000E4A40"/>
    <w:rsid w:val="000E50FF"/>
    <w:rsid w:val="000E5BC4"/>
    <w:rsid w:val="000E6160"/>
    <w:rsid w:val="000E6934"/>
    <w:rsid w:val="000E6B65"/>
    <w:rsid w:val="000F0003"/>
    <w:rsid w:val="000F0EC9"/>
    <w:rsid w:val="000F1193"/>
    <w:rsid w:val="000F19D6"/>
    <w:rsid w:val="000F1B20"/>
    <w:rsid w:val="000F1C81"/>
    <w:rsid w:val="000F2257"/>
    <w:rsid w:val="000F301A"/>
    <w:rsid w:val="000F4F73"/>
    <w:rsid w:val="000F5378"/>
    <w:rsid w:val="000F5649"/>
    <w:rsid w:val="000F60EB"/>
    <w:rsid w:val="000F6474"/>
    <w:rsid w:val="000F70AD"/>
    <w:rsid w:val="000F73CE"/>
    <w:rsid w:val="000F7A06"/>
    <w:rsid w:val="001013C0"/>
    <w:rsid w:val="00101F17"/>
    <w:rsid w:val="00104091"/>
    <w:rsid w:val="001044C5"/>
    <w:rsid w:val="00105FC9"/>
    <w:rsid w:val="00107C96"/>
    <w:rsid w:val="001108E3"/>
    <w:rsid w:val="001114BA"/>
    <w:rsid w:val="00113908"/>
    <w:rsid w:val="0011451B"/>
    <w:rsid w:val="00114E6E"/>
    <w:rsid w:val="0011558A"/>
    <w:rsid w:val="00116D7A"/>
    <w:rsid w:val="00120018"/>
    <w:rsid w:val="00120A44"/>
    <w:rsid w:val="0012264F"/>
    <w:rsid w:val="001226AD"/>
    <w:rsid w:val="0012283C"/>
    <w:rsid w:val="00122969"/>
    <w:rsid w:val="00122F74"/>
    <w:rsid w:val="00123B95"/>
    <w:rsid w:val="00123F0C"/>
    <w:rsid w:val="0012431C"/>
    <w:rsid w:val="00126746"/>
    <w:rsid w:val="001272A4"/>
    <w:rsid w:val="00127D2D"/>
    <w:rsid w:val="001304D7"/>
    <w:rsid w:val="00130585"/>
    <w:rsid w:val="00130944"/>
    <w:rsid w:val="00130AC6"/>
    <w:rsid w:val="00130D3C"/>
    <w:rsid w:val="00130EE2"/>
    <w:rsid w:val="001314FA"/>
    <w:rsid w:val="00131607"/>
    <w:rsid w:val="00131645"/>
    <w:rsid w:val="00132935"/>
    <w:rsid w:val="00134498"/>
    <w:rsid w:val="001344FE"/>
    <w:rsid w:val="00134BD6"/>
    <w:rsid w:val="001354D8"/>
    <w:rsid w:val="001357C3"/>
    <w:rsid w:val="00137154"/>
    <w:rsid w:val="0013741A"/>
    <w:rsid w:val="00137923"/>
    <w:rsid w:val="00140551"/>
    <w:rsid w:val="0014066A"/>
    <w:rsid w:val="0014098C"/>
    <w:rsid w:val="00140AF9"/>
    <w:rsid w:val="00141574"/>
    <w:rsid w:val="00141737"/>
    <w:rsid w:val="00143020"/>
    <w:rsid w:val="001437A7"/>
    <w:rsid w:val="001437CA"/>
    <w:rsid w:val="00143B45"/>
    <w:rsid w:val="00143CBA"/>
    <w:rsid w:val="0014433A"/>
    <w:rsid w:val="00146095"/>
    <w:rsid w:val="001471D5"/>
    <w:rsid w:val="00150CF2"/>
    <w:rsid w:val="00150D52"/>
    <w:rsid w:val="00150F4A"/>
    <w:rsid w:val="001515B6"/>
    <w:rsid w:val="00151D0F"/>
    <w:rsid w:val="00152423"/>
    <w:rsid w:val="00152E20"/>
    <w:rsid w:val="0015342E"/>
    <w:rsid w:val="00154379"/>
    <w:rsid w:val="00156D11"/>
    <w:rsid w:val="0015768A"/>
    <w:rsid w:val="00157E3B"/>
    <w:rsid w:val="00160347"/>
    <w:rsid w:val="001606A5"/>
    <w:rsid w:val="00161073"/>
    <w:rsid w:val="00161E51"/>
    <w:rsid w:val="0016399E"/>
    <w:rsid w:val="00164031"/>
    <w:rsid w:val="001644B4"/>
    <w:rsid w:val="001649A6"/>
    <w:rsid w:val="001654EA"/>
    <w:rsid w:val="00165917"/>
    <w:rsid w:val="00167AAE"/>
    <w:rsid w:val="00167DB3"/>
    <w:rsid w:val="00170D44"/>
    <w:rsid w:val="00171F3B"/>
    <w:rsid w:val="00173D14"/>
    <w:rsid w:val="001748B8"/>
    <w:rsid w:val="001758D2"/>
    <w:rsid w:val="00176D2E"/>
    <w:rsid w:val="001770D9"/>
    <w:rsid w:val="001775A0"/>
    <w:rsid w:val="00180118"/>
    <w:rsid w:val="001817E7"/>
    <w:rsid w:val="001822B7"/>
    <w:rsid w:val="00182488"/>
    <w:rsid w:val="00184414"/>
    <w:rsid w:val="00184D8A"/>
    <w:rsid w:val="00184FD5"/>
    <w:rsid w:val="00186A95"/>
    <w:rsid w:val="00187250"/>
    <w:rsid w:val="00187255"/>
    <w:rsid w:val="00190D45"/>
    <w:rsid w:val="001919FE"/>
    <w:rsid w:val="00191A0D"/>
    <w:rsid w:val="00192CBD"/>
    <w:rsid w:val="00194A33"/>
    <w:rsid w:val="001960FD"/>
    <w:rsid w:val="00196705"/>
    <w:rsid w:val="00196747"/>
    <w:rsid w:val="00196B75"/>
    <w:rsid w:val="00197041"/>
    <w:rsid w:val="001979F6"/>
    <w:rsid w:val="001A02AE"/>
    <w:rsid w:val="001A0B7C"/>
    <w:rsid w:val="001A0FAC"/>
    <w:rsid w:val="001A1B2B"/>
    <w:rsid w:val="001A1D20"/>
    <w:rsid w:val="001A23A2"/>
    <w:rsid w:val="001A27EA"/>
    <w:rsid w:val="001A37A4"/>
    <w:rsid w:val="001A4429"/>
    <w:rsid w:val="001A49AB"/>
    <w:rsid w:val="001A5413"/>
    <w:rsid w:val="001A6A61"/>
    <w:rsid w:val="001A70E5"/>
    <w:rsid w:val="001A7717"/>
    <w:rsid w:val="001A7739"/>
    <w:rsid w:val="001B080F"/>
    <w:rsid w:val="001B0A76"/>
    <w:rsid w:val="001B0C34"/>
    <w:rsid w:val="001B275A"/>
    <w:rsid w:val="001B3480"/>
    <w:rsid w:val="001B357B"/>
    <w:rsid w:val="001B4904"/>
    <w:rsid w:val="001B5791"/>
    <w:rsid w:val="001B79B8"/>
    <w:rsid w:val="001C0BCC"/>
    <w:rsid w:val="001C20BF"/>
    <w:rsid w:val="001C2A0A"/>
    <w:rsid w:val="001C4DBE"/>
    <w:rsid w:val="001C563F"/>
    <w:rsid w:val="001C688D"/>
    <w:rsid w:val="001C6D59"/>
    <w:rsid w:val="001C701D"/>
    <w:rsid w:val="001C7728"/>
    <w:rsid w:val="001C785E"/>
    <w:rsid w:val="001C7A9D"/>
    <w:rsid w:val="001D0280"/>
    <w:rsid w:val="001D0729"/>
    <w:rsid w:val="001D1848"/>
    <w:rsid w:val="001D1A7E"/>
    <w:rsid w:val="001D22E6"/>
    <w:rsid w:val="001D55FF"/>
    <w:rsid w:val="001D6324"/>
    <w:rsid w:val="001D6AD4"/>
    <w:rsid w:val="001E0B3E"/>
    <w:rsid w:val="001E0CA7"/>
    <w:rsid w:val="001E0D03"/>
    <w:rsid w:val="001E13CE"/>
    <w:rsid w:val="001E2383"/>
    <w:rsid w:val="001E2DA2"/>
    <w:rsid w:val="001E381E"/>
    <w:rsid w:val="001E407F"/>
    <w:rsid w:val="001E49FE"/>
    <w:rsid w:val="001E4AF8"/>
    <w:rsid w:val="001E504A"/>
    <w:rsid w:val="001E5D02"/>
    <w:rsid w:val="001F08B2"/>
    <w:rsid w:val="001F0BB2"/>
    <w:rsid w:val="001F1960"/>
    <w:rsid w:val="001F1BD7"/>
    <w:rsid w:val="001F2876"/>
    <w:rsid w:val="001F2EBE"/>
    <w:rsid w:val="001F2F36"/>
    <w:rsid w:val="001F3A3F"/>
    <w:rsid w:val="001F3BE1"/>
    <w:rsid w:val="001F4695"/>
    <w:rsid w:val="001F5689"/>
    <w:rsid w:val="001F57BE"/>
    <w:rsid w:val="001F6568"/>
    <w:rsid w:val="001F66B0"/>
    <w:rsid w:val="001F6AC7"/>
    <w:rsid w:val="001F6DB7"/>
    <w:rsid w:val="001F6DCC"/>
    <w:rsid w:val="001F739A"/>
    <w:rsid w:val="00201001"/>
    <w:rsid w:val="0020442F"/>
    <w:rsid w:val="00204A7E"/>
    <w:rsid w:val="0020639E"/>
    <w:rsid w:val="00207CC4"/>
    <w:rsid w:val="0021121E"/>
    <w:rsid w:val="00212079"/>
    <w:rsid w:val="00212CC2"/>
    <w:rsid w:val="00213961"/>
    <w:rsid w:val="00214362"/>
    <w:rsid w:val="002155D8"/>
    <w:rsid w:val="00215639"/>
    <w:rsid w:val="00215CEB"/>
    <w:rsid w:val="00216887"/>
    <w:rsid w:val="0021724F"/>
    <w:rsid w:val="002176D9"/>
    <w:rsid w:val="00217C84"/>
    <w:rsid w:val="00217CB8"/>
    <w:rsid w:val="00217F48"/>
    <w:rsid w:val="00221A59"/>
    <w:rsid w:val="00223978"/>
    <w:rsid w:val="00223D02"/>
    <w:rsid w:val="00225465"/>
    <w:rsid w:val="002254FA"/>
    <w:rsid w:val="002260A8"/>
    <w:rsid w:val="002260AB"/>
    <w:rsid w:val="00226221"/>
    <w:rsid w:val="00226511"/>
    <w:rsid w:val="00227D9C"/>
    <w:rsid w:val="00227DBD"/>
    <w:rsid w:val="00227F0F"/>
    <w:rsid w:val="00230393"/>
    <w:rsid w:val="00230465"/>
    <w:rsid w:val="00230516"/>
    <w:rsid w:val="002307DC"/>
    <w:rsid w:val="00230E79"/>
    <w:rsid w:val="00233910"/>
    <w:rsid w:val="00233E57"/>
    <w:rsid w:val="00234038"/>
    <w:rsid w:val="00234426"/>
    <w:rsid w:val="002356EC"/>
    <w:rsid w:val="002357EB"/>
    <w:rsid w:val="00235BF4"/>
    <w:rsid w:val="00236897"/>
    <w:rsid w:val="00236B74"/>
    <w:rsid w:val="00237066"/>
    <w:rsid w:val="00237A96"/>
    <w:rsid w:val="00240A9B"/>
    <w:rsid w:val="0024125C"/>
    <w:rsid w:val="002417B5"/>
    <w:rsid w:val="00242825"/>
    <w:rsid w:val="00242D98"/>
    <w:rsid w:val="00243486"/>
    <w:rsid w:val="002441CC"/>
    <w:rsid w:val="00244B4C"/>
    <w:rsid w:val="00244C92"/>
    <w:rsid w:val="00247AA8"/>
    <w:rsid w:val="00247B3E"/>
    <w:rsid w:val="00250816"/>
    <w:rsid w:val="0025181B"/>
    <w:rsid w:val="00251D1D"/>
    <w:rsid w:val="0025369D"/>
    <w:rsid w:val="00253841"/>
    <w:rsid w:val="002541CA"/>
    <w:rsid w:val="0025449C"/>
    <w:rsid w:val="002553C7"/>
    <w:rsid w:val="00255DAB"/>
    <w:rsid w:val="00257C4E"/>
    <w:rsid w:val="002601E3"/>
    <w:rsid w:val="0026046E"/>
    <w:rsid w:val="002605D2"/>
    <w:rsid w:val="00261B5F"/>
    <w:rsid w:val="00264B99"/>
    <w:rsid w:val="00264EEC"/>
    <w:rsid w:val="00265141"/>
    <w:rsid w:val="00265C4B"/>
    <w:rsid w:val="002669A8"/>
    <w:rsid w:val="00266E04"/>
    <w:rsid w:val="00267365"/>
    <w:rsid w:val="0026792D"/>
    <w:rsid w:val="002701AB"/>
    <w:rsid w:val="002704EB"/>
    <w:rsid w:val="002709C4"/>
    <w:rsid w:val="00270A1E"/>
    <w:rsid w:val="00270A61"/>
    <w:rsid w:val="00271192"/>
    <w:rsid w:val="00271474"/>
    <w:rsid w:val="0027159F"/>
    <w:rsid w:val="00271B8F"/>
    <w:rsid w:val="002737B2"/>
    <w:rsid w:val="00273910"/>
    <w:rsid w:val="00274810"/>
    <w:rsid w:val="00274881"/>
    <w:rsid w:val="0027495C"/>
    <w:rsid w:val="00274F0B"/>
    <w:rsid w:val="00274F0F"/>
    <w:rsid w:val="00275A6E"/>
    <w:rsid w:val="002770FA"/>
    <w:rsid w:val="00277196"/>
    <w:rsid w:val="002804B9"/>
    <w:rsid w:val="0028148D"/>
    <w:rsid w:val="00281573"/>
    <w:rsid w:val="002817F5"/>
    <w:rsid w:val="0028201F"/>
    <w:rsid w:val="0028307E"/>
    <w:rsid w:val="00283872"/>
    <w:rsid w:val="00283E75"/>
    <w:rsid w:val="00284607"/>
    <w:rsid w:val="00284B4D"/>
    <w:rsid w:val="00285A9E"/>
    <w:rsid w:val="00285AF7"/>
    <w:rsid w:val="0028611E"/>
    <w:rsid w:val="00287734"/>
    <w:rsid w:val="002900B9"/>
    <w:rsid w:val="0029024C"/>
    <w:rsid w:val="002904AF"/>
    <w:rsid w:val="002905BB"/>
    <w:rsid w:val="00292599"/>
    <w:rsid w:val="00293AB0"/>
    <w:rsid w:val="00293D64"/>
    <w:rsid w:val="00294781"/>
    <w:rsid w:val="002955C6"/>
    <w:rsid w:val="00295657"/>
    <w:rsid w:val="00296CFD"/>
    <w:rsid w:val="00297348"/>
    <w:rsid w:val="0029736B"/>
    <w:rsid w:val="002975E5"/>
    <w:rsid w:val="0029784C"/>
    <w:rsid w:val="002A1542"/>
    <w:rsid w:val="002A224E"/>
    <w:rsid w:val="002A225C"/>
    <w:rsid w:val="002A289B"/>
    <w:rsid w:val="002A2C94"/>
    <w:rsid w:val="002A2D34"/>
    <w:rsid w:val="002A331B"/>
    <w:rsid w:val="002A342C"/>
    <w:rsid w:val="002A514D"/>
    <w:rsid w:val="002A554B"/>
    <w:rsid w:val="002A588F"/>
    <w:rsid w:val="002A672C"/>
    <w:rsid w:val="002A72D0"/>
    <w:rsid w:val="002A7754"/>
    <w:rsid w:val="002B1049"/>
    <w:rsid w:val="002B22B1"/>
    <w:rsid w:val="002B258F"/>
    <w:rsid w:val="002B3B74"/>
    <w:rsid w:val="002B3D1E"/>
    <w:rsid w:val="002B4002"/>
    <w:rsid w:val="002B5FD4"/>
    <w:rsid w:val="002B6539"/>
    <w:rsid w:val="002B6904"/>
    <w:rsid w:val="002B6B01"/>
    <w:rsid w:val="002C2CF4"/>
    <w:rsid w:val="002C323C"/>
    <w:rsid w:val="002C3721"/>
    <w:rsid w:val="002C3D83"/>
    <w:rsid w:val="002C3ED1"/>
    <w:rsid w:val="002C4EFF"/>
    <w:rsid w:val="002C690A"/>
    <w:rsid w:val="002C7AD3"/>
    <w:rsid w:val="002D0223"/>
    <w:rsid w:val="002D1255"/>
    <w:rsid w:val="002D1524"/>
    <w:rsid w:val="002D18E8"/>
    <w:rsid w:val="002D1BAD"/>
    <w:rsid w:val="002D2C98"/>
    <w:rsid w:val="002D2FEA"/>
    <w:rsid w:val="002D31AF"/>
    <w:rsid w:val="002D3790"/>
    <w:rsid w:val="002D3834"/>
    <w:rsid w:val="002D3E87"/>
    <w:rsid w:val="002D47A3"/>
    <w:rsid w:val="002D47EA"/>
    <w:rsid w:val="002D4985"/>
    <w:rsid w:val="002D6438"/>
    <w:rsid w:val="002D69ED"/>
    <w:rsid w:val="002D76F6"/>
    <w:rsid w:val="002E1A44"/>
    <w:rsid w:val="002E1FAF"/>
    <w:rsid w:val="002E39EE"/>
    <w:rsid w:val="002E413B"/>
    <w:rsid w:val="002E50D4"/>
    <w:rsid w:val="002E5E39"/>
    <w:rsid w:val="002F3199"/>
    <w:rsid w:val="002F32FE"/>
    <w:rsid w:val="002F33BF"/>
    <w:rsid w:val="002F33DE"/>
    <w:rsid w:val="002F37F4"/>
    <w:rsid w:val="002F3CB6"/>
    <w:rsid w:val="002F3EC3"/>
    <w:rsid w:val="002F4B55"/>
    <w:rsid w:val="002F6108"/>
    <w:rsid w:val="0030022F"/>
    <w:rsid w:val="003010DE"/>
    <w:rsid w:val="0030146D"/>
    <w:rsid w:val="003015B0"/>
    <w:rsid w:val="00301A6B"/>
    <w:rsid w:val="00301D03"/>
    <w:rsid w:val="00302807"/>
    <w:rsid w:val="003052A2"/>
    <w:rsid w:val="00307399"/>
    <w:rsid w:val="00307751"/>
    <w:rsid w:val="00311E83"/>
    <w:rsid w:val="00312975"/>
    <w:rsid w:val="00312E28"/>
    <w:rsid w:val="00315597"/>
    <w:rsid w:val="003162B8"/>
    <w:rsid w:val="00316BCB"/>
    <w:rsid w:val="00317004"/>
    <w:rsid w:val="0031732F"/>
    <w:rsid w:val="003203C7"/>
    <w:rsid w:val="003209D7"/>
    <w:rsid w:val="00321D2F"/>
    <w:rsid w:val="00322D14"/>
    <w:rsid w:val="00323FA1"/>
    <w:rsid w:val="003249C2"/>
    <w:rsid w:val="00324B62"/>
    <w:rsid w:val="00324CC8"/>
    <w:rsid w:val="00325042"/>
    <w:rsid w:val="003251F4"/>
    <w:rsid w:val="00325576"/>
    <w:rsid w:val="003265BA"/>
    <w:rsid w:val="00330E21"/>
    <w:rsid w:val="0033193F"/>
    <w:rsid w:val="00331E47"/>
    <w:rsid w:val="00333030"/>
    <w:rsid w:val="00334042"/>
    <w:rsid w:val="00334790"/>
    <w:rsid w:val="003351E4"/>
    <w:rsid w:val="0033552D"/>
    <w:rsid w:val="00336315"/>
    <w:rsid w:val="00336F04"/>
    <w:rsid w:val="0033794E"/>
    <w:rsid w:val="00337DF2"/>
    <w:rsid w:val="00340452"/>
    <w:rsid w:val="00341C36"/>
    <w:rsid w:val="00341CA2"/>
    <w:rsid w:val="00341FB2"/>
    <w:rsid w:val="00342254"/>
    <w:rsid w:val="00342428"/>
    <w:rsid w:val="00343183"/>
    <w:rsid w:val="003438B2"/>
    <w:rsid w:val="0034517A"/>
    <w:rsid w:val="00346475"/>
    <w:rsid w:val="00346FD2"/>
    <w:rsid w:val="0034720E"/>
    <w:rsid w:val="00347C69"/>
    <w:rsid w:val="00350200"/>
    <w:rsid w:val="00350F18"/>
    <w:rsid w:val="0035147C"/>
    <w:rsid w:val="003526CE"/>
    <w:rsid w:val="00353D40"/>
    <w:rsid w:val="0035426E"/>
    <w:rsid w:val="00354374"/>
    <w:rsid w:val="003556A2"/>
    <w:rsid w:val="00356449"/>
    <w:rsid w:val="00356832"/>
    <w:rsid w:val="00356F6F"/>
    <w:rsid w:val="00357C40"/>
    <w:rsid w:val="00360E56"/>
    <w:rsid w:val="00362BC4"/>
    <w:rsid w:val="00362C99"/>
    <w:rsid w:val="00363BFE"/>
    <w:rsid w:val="00363DD7"/>
    <w:rsid w:val="003645EC"/>
    <w:rsid w:val="00366D9E"/>
    <w:rsid w:val="003702DF"/>
    <w:rsid w:val="003704C2"/>
    <w:rsid w:val="003713EE"/>
    <w:rsid w:val="003714E0"/>
    <w:rsid w:val="00371C52"/>
    <w:rsid w:val="00372A87"/>
    <w:rsid w:val="003745FE"/>
    <w:rsid w:val="0037683D"/>
    <w:rsid w:val="00376B86"/>
    <w:rsid w:val="0037743A"/>
    <w:rsid w:val="00377465"/>
    <w:rsid w:val="003778A4"/>
    <w:rsid w:val="00380D3C"/>
    <w:rsid w:val="0038153F"/>
    <w:rsid w:val="0038265B"/>
    <w:rsid w:val="00382BC5"/>
    <w:rsid w:val="00383509"/>
    <w:rsid w:val="0038454B"/>
    <w:rsid w:val="0038491B"/>
    <w:rsid w:val="00384AF6"/>
    <w:rsid w:val="003856E1"/>
    <w:rsid w:val="00385A93"/>
    <w:rsid w:val="0038645E"/>
    <w:rsid w:val="00386644"/>
    <w:rsid w:val="00387525"/>
    <w:rsid w:val="0039098A"/>
    <w:rsid w:val="0039161D"/>
    <w:rsid w:val="003923E2"/>
    <w:rsid w:val="00392F27"/>
    <w:rsid w:val="0039310F"/>
    <w:rsid w:val="00394A01"/>
    <w:rsid w:val="00395417"/>
    <w:rsid w:val="003976BF"/>
    <w:rsid w:val="00397FC7"/>
    <w:rsid w:val="003A00FF"/>
    <w:rsid w:val="003A01BC"/>
    <w:rsid w:val="003A02C2"/>
    <w:rsid w:val="003A1194"/>
    <w:rsid w:val="003A226E"/>
    <w:rsid w:val="003A3325"/>
    <w:rsid w:val="003A47CB"/>
    <w:rsid w:val="003A76C3"/>
    <w:rsid w:val="003A7E36"/>
    <w:rsid w:val="003B13F4"/>
    <w:rsid w:val="003B1C36"/>
    <w:rsid w:val="003B1EA7"/>
    <w:rsid w:val="003B269E"/>
    <w:rsid w:val="003B2E2D"/>
    <w:rsid w:val="003B4B6C"/>
    <w:rsid w:val="003B4DF6"/>
    <w:rsid w:val="003B53DE"/>
    <w:rsid w:val="003B6631"/>
    <w:rsid w:val="003C0899"/>
    <w:rsid w:val="003C1229"/>
    <w:rsid w:val="003C1776"/>
    <w:rsid w:val="003C1B8A"/>
    <w:rsid w:val="003C4317"/>
    <w:rsid w:val="003C4325"/>
    <w:rsid w:val="003C5499"/>
    <w:rsid w:val="003C57A9"/>
    <w:rsid w:val="003C61B9"/>
    <w:rsid w:val="003C6768"/>
    <w:rsid w:val="003D0B27"/>
    <w:rsid w:val="003D140C"/>
    <w:rsid w:val="003D1DC1"/>
    <w:rsid w:val="003D1E3E"/>
    <w:rsid w:val="003D1F9B"/>
    <w:rsid w:val="003D267E"/>
    <w:rsid w:val="003D279B"/>
    <w:rsid w:val="003D340D"/>
    <w:rsid w:val="003D38E5"/>
    <w:rsid w:val="003D5983"/>
    <w:rsid w:val="003D5A6D"/>
    <w:rsid w:val="003D759D"/>
    <w:rsid w:val="003D75B7"/>
    <w:rsid w:val="003D7E0C"/>
    <w:rsid w:val="003E1F5A"/>
    <w:rsid w:val="003E25EF"/>
    <w:rsid w:val="003E2BF0"/>
    <w:rsid w:val="003E2E8C"/>
    <w:rsid w:val="003E3144"/>
    <w:rsid w:val="003E45BE"/>
    <w:rsid w:val="003E470C"/>
    <w:rsid w:val="003E4B9D"/>
    <w:rsid w:val="003E6EFD"/>
    <w:rsid w:val="003F13C6"/>
    <w:rsid w:val="003F3976"/>
    <w:rsid w:val="003F4BAC"/>
    <w:rsid w:val="003F4DEA"/>
    <w:rsid w:val="003F4E93"/>
    <w:rsid w:val="003F6166"/>
    <w:rsid w:val="003F7384"/>
    <w:rsid w:val="003F766D"/>
    <w:rsid w:val="003F7D4E"/>
    <w:rsid w:val="003F7E92"/>
    <w:rsid w:val="00400462"/>
    <w:rsid w:val="0040086F"/>
    <w:rsid w:val="00400BF1"/>
    <w:rsid w:val="00400CB4"/>
    <w:rsid w:val="004018E5"/>
    <w:rsid w:val="004025DC"/>
    <w:rsid w:val="00402E12"/>
    <w:rsid w:val="004032E5"/>
    <w:rsid w:val="004034E3"/>
    <w:rsid w:val="004047C9"/>
    <w:rsid w:val="00404A6B"/>
    <w:rsid w:val="00406C35"/>
    <w:rsid w:val="0040762F"/>
    <w:rsid w:val="00407F2D"/>
    <w:rsid w:val="00410B3D"/>
    <w:rsid w:val="0041219E"/>
    <w:rsid w:val="00413534"/>
    <w:rsid w:val="004158E5"/>
    <w:rsid w:val="00415A30"/>
    <w:rsid w:val="00415ED0"/>
    <w:rsid w:val="00415F01"/>
    <w:rsid w:val="00415F40"/>
    <w:rsid w:val="0041605D"/>
    <w:rsid w:val="0041607A"/>
    <w:rsid w:val="0041651B"/>
    <w:rsid w:val="0041691A"/>
    <w:rsid w:val="00416AFD"/>
    <w:rsid w:val="004178A6"/>
    <w:rsid w:val="00420D75"/>
    <w:rsid w:val="00420E78"/>
    <w:rsid w:val="00421CE5"/>
    <w:rsid w:val="00421E92"/>
    <w:rsid w:val="004225F9"/>
    <w:rsid w:val="004229B3"/>
    <w:rsid w:val="00422C09"/>
    <w:rsid w:val="00422F81"/>
    <w:rsid w:val="004238CD"/>
    <w:rsid w:val="00423D69"/>
    <w:rsid w:val="004247A3"/>
    <w:rsid w:val="00424D70"/>
    <w:rsid w:val="00425055"/>
    <w:rsid w:val="00425B76"/>
    <w:rsid w:val="00425CEC"/>
    <w:rsid w:val="00426ECB"/>
    <w:rsid w:val="0042735A"/>
    <w:rsid w:val="00430924"/>
    <w:rsid w:val="00432319"/>
    <w:rsid w:val="004335AF"/>
    <w:rsid w:val="00435F60"/>
    <w:rsid w:val="004370A8"/>
    <w:rsid w:val="0043733C"/>
    <w:rsid w:val="00440529"/>
    <w:rsid w:val="00440E44"/>
    <w:rsid w:val="00441CC1"/>
    <w:rsid w:val="004425AD"/>
    <w:rsid w:val="00442A53"/>
    <w:rsid w:val="00443315"/>
    <w:rsid w:val="004435D5"/>
    <w:rsid w:val="0044545D"/>
    <w:rsid w:val="00445FF9"/>
    <w:rsid w:val="004465E4"/>
    <w:rsid w:val="0044680A"/>
    <w:rsid w:val="00450237"/>
    <w:rsid w:val="00451884"/>
    <w:rsid w:val="00452414"/>
    <w:rsid w:val="004525E7"/>
    <w:rsid w:val="0045370F"/>
    <w:rsid w:val="00454077"/>
    <w:rsid w:val="00454439"/>
    <w:rsid w:val="00454B6B"/>
    <w:rsid w:val="00456BB2"/>
    <w:rsid w:val="004574F9"/>
    <w:rsid w:val="004609B8"/>
    <w:rsid w:val="0046121E"/>
    <w:rsid w:val="0046330E"/>
    <w:rsid w:val="00463393"/>
    <w:rsid w:val="00464324"/>
    <w:rsid w:val="0046647D"/>
    <w:rsid w:val="004668C7"/>
    <w:rsid w:val="004672BD"/>
    <w:rsid w:val="00467935"/>
    <w:rsid w:val="004703CC"/>
    <w:rsid w:val="004717E8"/>
    <w:rsid w:val="004726DA"/>
    <w:rsid w:val="00472D11"/>
    <w:rsid w:val="00472FD9"/>
    <w:rsid w:val="004741F8"/>
    <w:rsid w:val="00474651"/>
    <w:rsid w:val="0047536B"/>
    <w:rsid w:val="00476DE3"/>
    <w:rsid w:val="00480C96"/>
    <w:rsid w:val="00481830"/>
    <w:rsid w:val="00481EE9"/>
    <w:rsid w:val="0048236B"/>
    <w:rsid w:val="00483A2B"/>
    <w:rsid w:val="0048418E"/>
    <w:rsid w:val="0048467A"/>
    <w:rsid w:val="00484A4A"/>
    <w:rsid w:val="00484F15"/>
    <w:rsid w:val="00485582"/>
    <w:rsid w:val="004874DD"/>
    <w:rsid w:val="00487C12"/>
    <w:rsid w:val="00487C64"/>
    <w:rsid w:val="00490796"/>
    <w:rsid w:val="00490898"/>
    <w:rsid w:val="00490945"/>
    <w:rsid w:val="0049123C"/>
    <w:rsid w:val="00491608"/>
    <w:rsid w:val="0049256B"/>
    <w:rsid w:val="0049315A"/>
    <w:rsid w:val="0049364E"/>
    <w:rsid w:val="00493DF2"/>
    <w:rsid w:val="00494478"/>
    <w:rsid w:val="004947D5"/>
    <w:rsid w:val="00495FD2"/>
    <w:rsid w:val="004961AF"/>
    <w:rsid w:val="004968BC"/>
    <w:rsid w:val="00496DFA"/>
    <w:rsid w:val="004A03BD"/>
    <w:rsid w:val="004A1CB4"/>
    <w:rsid w:val="004A3196"/>
    <w:rsid w:val="004A3E8C"/>
    <w:rsid w:val="004A4916"/>
    <w:rsid w:val="004A57CD"/>
    <w:rsid w:val="004B0E22"/>
    <w:rsid w:val="004B1390"/>
    <w:rsid w:val="004B1C11"/>
    <w:rsid w:val="004B1F3F"/>
    <w:rsid w:val="004B2240"/>
    <w:rsid w:val="004B2670"/>
    <w:rsid w:val="004B2761"/>
    <w:rsid w:val="004B27E6"/>
    <w:rsid w:val="004B2CFB"/>
    <w:rsid w:val="004B561F"/>
    <w:rsid w:val="004B6EE7"/>
    <w:rsid w:val="004B6F1E"/>
    <w:rsid w:val="004B76CD"/>
    <w:rsid w:val="004C18BB"/>
    <w:rsid w:val="004C22FD"/>
    <w:rsid w:val="004C327D"/>
    <w:rsid w:val="004C378C"/>
    <w:rsid w:val="004C4122"/>
    <w:rsid w:val="004C4271"/>
    <w:rsid w:val="004C4554"/>
    <w:rsid w:val="004C4C0A"/>
    <w:rsid w:val="004C4D1E"/>
    <w:rsid w:val="004C5219"/>
    <w:rsid w:val="004C53BB"/>
    <w:rsid w:val="004C5670"/>
    <w:rsid w:val="004C6375"/>
    <w:rsid w:val="004C6387"/>
    <w:rsid w:val="004C644D"/>
    <w:rsid w:val="004C6986"/>
    <w:rsid w:val="004C6BFF"/>
    <w:rsid w:val="004C6CF6"/>
    <w:rsid w:val="004C6D98"/>
    <w:rsid w:val="004C73FB"/>
    <w:rsid w:val="004C78CA"/>
    <w:rsid w:val="004C7AC3"/>
    <w:rsid w:val="004C7FC4"/>
    <w:rsid w:val="004D0187"/>
    <w:rsid w:val="004D138E"/>
    <w:rsid w:val="004D1D58"/>
    <w:rsid w:val="004D2308"/>
    <w:rsid w:val="004D24EB"/>
    <w:rsid w:val="004D3374"/>
    <w:rsid w:val="004D476B"/>
    <w:rsid w:val="004D52C4"/>
    <w:rsid w:val="004D5848"/>
    <w:rsid w:val="004D632C"/>
    <w:rsid w:val="004D6E2B"/>
    <w:rsid w:val="004E10A9"/>
    <w:rsid w:val="004E1C39"/>
    <w:rsid w:val="004E1FF3"/>
    <w:rsid w:val="004E3040"/>
    <w:rsid w:val="004E319F"/>
    <w:rsid w:val="004E37C5"/>
    <w:rsid w:val="004E3D04"/>
    <w:rsid w:val="004E3F30"/>
    <w:rsid w:val="004E4C3E"/>
    <w:rsid w:val="004E53C3"/>
    <w:rsid w:val="004E5D63"/>
    <w:rsid w:val="004E6ACC"/>
    <w:rsid w:val="004E7FB0"/>
    <w:rsid w:val="004F0752"/>
    <w:rsid w:val="004F1C31"/>
    <w:rsid w:val="004F45E3"/>
    <w:rsid w:val="004F5899"/>
    <w:rsid w:val="004F64B3"/>
    <w:rsid w:val="004F6BCE"/>
    <w:rsid w:val="004F7BB9"/>
    <w:rsid w:val="00500100"/>
    <w:rsid w:val="0050029A"/>
    <w:rsid w:val="005004F7"/>
    <w:rsid w:val="0050114F"/>
    <w:rsid w:val="005022F8"/>
    <w:rsid w:val="005025F8"/>
    <w:rsid w:val="005031C7"/>
    <w:rsid w:val="0050348D"/>
    <w:rsid w:val="005038E7"/>
    <w:rsid w:val="00503FB8"/>
    <w:rsid w:val="005048B9"/>
    <w:rsid w:val="0050517B"/>
    <w:rsid w:val="0050641F"/>
    <w:rsid w:val="00506D77"/>
    <w:rsid w:val="00506D82"/>
    <w:rsid w:val="00510105"/>
    <w:rsid w:val="00510C09"/>
    <w:rsid w:val="00510CD3"/>
    <w:rsid w:val="00511BA4"/>
    <w:rsid w:val="00511DCF"/>
    <w:rsid w:val="005120B3"/>
    <w:rsid w:val="00512422"/>
    <w:rsid w:val="00513551"/>
    <w:rsid w:val="00513EAB"/>
    <w:rsid w:val="00516D6A"/>
    <w:rsid w:val="00516F39"/>
    <w:rsid w:val="00517417"/>
    <w:rsid w:val="0052005A"/>
    <w:rsid w:val="00520D2F"/>
    <w:rsid w:val="00521329"/>
    <w:rsid w:val="00522687"/>
    <w:rsid w:val="005230AC"/>
    <w:rsid w:val="0052368E"/>
    <w:rsid w:val="0052450C"/>
    <w:rsid w:val="0052596C"/>
    <w:rsid w:val="005262DC"/>
    <w:rsid w:val="00530E84"/>
    <w:rsid w:val="00531080"/>
    <w:rsid w:val="0053205A"/>
    <w:rsid w:val="005325EE"/>
    <w:rsid w:val="00532B8E"/>
    <w:rsid w:val="005336B2"/>
    <w:rsid w:val="005343E2"/>
    <w:rsid w:val="0053467E"/>
    <w:rsid w:val="005349F5"/>
    <w:rsid w:val="00534FDD"/>
    <w:rsid w:val="00535B58"/>
    <w:rsid w:val="00536AC4"/>
    <w:rsid w:val="00536F44"/>
    <w:rsid w:val="00541CB4"/>
    <w:rsid w:val="00541DF0"/>
    <w:rsid w:val="00542408"/>
    <w:rsid w:val="0054312B"/>
    <w:rsid w:val="00544757"/>
    <w:rsid w:val="005457F3"/>
    <w:rsid w:val="005479DD"/>
    <w:rsid w:val="00547BE2"/>
    <w:rsid w:val="005500DF"/>
    <w:rsid w:val="005503BD"/>
    <w:rsid w:val="00551F0B"/>
    <w:rsid w:val="0055248E"/>
    <w:rsid w:val="005530B1"/>
    <w:rsid w:val="0055331E"/>
    <w:rsid w:val="00553F0B"/>
    <w:rsid w:val="005542D1"/>
    <w:rsid w:val="005546F9"/>
    <w:rsid w:val="00554F80"/>
    <w:rsid w:val="00555334"/>
    <w:rsid w:val="005554CF"/>
    <w:rsid w:val="0055603D"/>
    <w:rsid w:val="005567C7"/>
    <w:rsid w:val="00557A6C"/>
    <w:rsid w:val="00557E63"/>
    <w:rsid w:val="00560057"/>
    <w:rsid w:val="00560B77"/>
    <w:rsid w:val="005610C5"/>
    <w:rsid w:val="005635CD"/>
    <w:rsid w:val="00563FB6"/>
    <w:rsid w:val="00565EF6"/>
    <w:rsid w:val="0056609D"/>
    <w:rsid w:val="00570CA1"/>
    <w:rsid w:val="00571331"/>
    <w:rsid w:val="0057261E"/>
    <w:rsid w:val="00572C5A"/>
    <w:rsid w:val="00573191"/>
    <w:rsid w:val="00573201"/>
    <w:rsid w:val="00573428"/>
    <w:rsid w:val="00573DBD"/>
    <w:rsid w:val="00574198"/>
    <w:rsid w:val="00574249"/>
    <w:rsid w:val="00574A65"/>
    <w:rsid w:val="00574BE3"/>
    <w:rsid w:val="00575940"/>
    <w:rsid w:val="00576833"/>
    <w:rsid w:val="00576E14"/>
    <w:rsid w:val="00577184"/>
    <w:rsid w:val="005776FB"/>
    <w:rsid w:val="00581358"/>
    <w:rsid w:val="00582C01"/>
    <w:rsid w:val="0058430D"/>
    <w:rsid w:val="00584EB5"/>
    <w:rsid w:val="0058554B"/>
    <w:rsid w:val="00585C72"/>
    <w:rsid w:val="00585E14"/>
    <w:rsid w:val="005869C5"/>
    <w:rsid w:val="005869D2"/>
    <w:rsid w:val="0058793A"/>
    <w:rsid w:val="00587A1E"/>
    <w:rsid w:val="00587FA9"/>
    <w:rsid w:val="005906B4"/>
    <w:rsid w:val="005910A4"/>
    <w:rsid w:val="00591D9F"/>
    <w:rsid w:val="00592019"/>
    <w:rsid w:val="00592389"/>
    <w:rsid w:val="0059255D"/>
    <w:rsid w:val="00592E0D"/>
    <w:rsid w:val="00593D59"/>
    <w:rsid w:val="00595996"/>
    <w:rsid w:val="00595E6D"/>
    <w:rsid w:val="00596174"/>
    <w:rsid w:val="005963DA"/>
    <w:rsid w:val="00596B15"/>
    <w:rsid w:val="00596E18"/>
    <w:rsid w:val="00597718"/>
    <w:rsid w:val="005A16DF"/>
    <w:rsid w:val="005A1789"/>
    <w:rsid w:val="005A1899"/>
    <w:rsid w:val="005A1C6D"/>
    <w:rsid w:val="005A217D"/>
    <w:rsid w:val="005A2609"/>
    <w:rsid w:val="005A427B"/>
    <w:rsid w:val="005A5504"/>
    <w:rsid w:val="005A7AC3"/>
    <w:rsid w:val="005A7FB7"/>
    <w:rsid w:val="005B30CB"/>
    <w:rsid w:val="005B5294"/>
    <w:rsid w:val="005B60FA"/>
    <w:rsid w:val="005B678D"/>
    <w:rsid w:val="005B7445"/>
    <w:rsid w:val="005C0A9B"/>
    <w:rsid w:val="005C0AFC"/>
    <w:rsid w:val="005C179C"/>
    <w:rsid w:val="005C181A"/>
    <w:rsid w:val="005C207E"/>
    <w:rsid w:val="005C20D0"/>
    <w:rsid w:val="005C2AC0"/>
    <w:rsid w:val="005C339B"/>
    <w:rsid w:val="005C3C33"/>
    <w:rsid w:val="005C5430"/>
    <w:rsid w:val="005C581B"/>
    <w:rsid w:val="005C5F36"/>
    <w:rsid w:val="005C7249"/>
    <w:rsid w:val="005C7BE1"/>
    <w:rsid w:val="005C7D49"/>
    <w:rsid w:val="005D176E"/>
    <w:rsid w:val="005D221A"/>
    <w:rsid w:val="005D22B9"/>
    <w:rsid w:val="005D39D7"/>
    <w:rsid w:val="005D3FBC"/>
    <w:rsid w:val="005D4D0E"/>
    <w:rsid w:val="005D4D80"/>
    <w:rsid w:val="005D5778"/>
    <w:rsid w:val="005D67CD"/>
    <w:rsid w:val="005D7301"/>
    <w:rsid w:val="005D7319"/>
    <w:rsid w:val="005D784A"/>
    <w:rsid w:val="005E0E91"/>
    <w:rsid w:val="005E1844"/>
    <w:rsid w:val="005E1D1D"/>
    <w:rsid w:val="005E29E2"/>
    <w:rsid w:val="005E2D0F"/>
    <w:rsid w:val="005E3167"/>
    <w:rsid w:val="005E5092"/>
    <w:rsid w:val="005E5C1C"/>
    <w:rsid w:val="005E7AF2"/>
    <w:rsid w:val="005E7FC8"/>
    <w:rsid w:val="005F06A9"/>
    <w:rsid w:val="005F07E6"/>
    <w:rsid w:val="005F0961"/>
    <w:rsid w:val="005F1749"/>
    <w:rsid w:val="005F26CC"/>
    <w:rsid w:val="005F437A"/>
    <w:rsid w:val="005F4D68"/>
    <w:rsid w:val="005F653A"/>
    <w:rsid w:val="005F688A"/>
    <w:rsid w:val="005F7407"/>
    <w:rsid w:val="005F751C"/>
    <w:rsid w:val="005F7582"/>
    <w:rsid w:val="005F7F76"/>
    <w:rsid w:val="006005D4"/>
    <w:rsid w:val="0060193C"/>
    <w:rsid w:val="00602C24"/>
    <w:rsid w:val="00604203"/>
    <w:rsid w:val="006104F1"/>
    <w:rsid w:val="006114CF"/>
    <w:rsid w:val="0061154F"/>
    <w:rsid w:val="006122EA"/>
    <w:rsid w:val="00612341"/>
    <w:rsid w:val="00613714"/>
    <w:rsid w:val="00614A06"/>
    <w:rsid w:val="006216F1"/>
    <w:rsid w:val="00621EF2"/>
    <w:rsid w:val="00622175"/>
    <w:rsid w:val="006227F1"/>
    <w:rsid w:val="00623943"/>
    <w:rsid w:val="00623F98"/>
    <w:rsid w:val="0062465B"/>
    <w:rsid w:val="006248DF"/>
    <w:rsid w:val="00626AEA"/>
    <w:rsid w:val="00626EAE"/>
    <w:rsid w:val="00627832"/>
    <w:rsid w:val="00630313"/>
    <w:rsid w:val="006310C3"/>
    <w:rsid w:val="0063266B"/>
    <w:rsid w:val="00633A43"/>
    <w:rsid w:val="006344E5"/>
    <w:rsid w:val="006345B1"/>
    <w:rsid w:val="00634B60"/>
    <w:rsid w:val="00635011"/>
    <w:rsid w:val="00635502"/>
    <w:rsid w:val="006355C5"/>
    <w:rsid w:val="00636259"/>
    <w:rsid w:val="006368ED"/>
    <w:rsid w:val="00636E08"/>
    <w:rsid w:val="00637C40"/>
    <w:rsid w:val="00640600"/>
    <w:rsid w:val="00641087"/>
    <w:rsid w:val="006420CC"/>
    <w:rsid w:val="0064237F"/>
    <w:rsid w:val="00642EFE"/>
    <w:rsid w:val="006430FB"/>
    <w:rsid w:val="006431D0"/>
    <w:rsid w:val="0064380B"/>
    <w:rsid w:val="00644329"/>
    <w:rsid w:val="006444FA"/>
    <w:rsid w:val="0064478C"/>
    <w:rsid w:val="00645398"/>
    <w:rsid w:val="006457FE"/>
    <w:rsid w:val="0064609A"/>
    <w:rsid w:val="00646A63"/>
    <w:rsid w:val="00646B74"/>
    <w:rsid w:val="006507D4"/>
    <w:rsid w:val="0065081C"/>
    <w:rsid w:val="00651B35"/>
    <w:rsid w:val="00651C8B"/>
    <w:rsid w:val="0065245C"/>
    <w:rsid w:val="00654149"/>
    <w:rsid w:val="00654BD5"/>
    <w:rsid w:val="006552D6"/>
    <w:rsid w:val="006554BB"/>
    <w:rsid w:val="00655EEA"/>
    <w:rsid w:val="00655F36"/>
    <w:rsid w:val="006571AA"/>
    <w:rsid w:val="0065780C"/>
    <w:rsid w:val="00660022"/>
    <w:rsid w:val="0066145B"/>
    <w:rsid w:val="00662815"/>
    <w:rsid w:val="0066307F"/>
    <w:rsid w:val="006635C3"/>
    <w:rsid w:val="00663E94"/>
    <w:rsid w:val="00664780"/>
    <w:rsid w:val="00664B19"/>
    <w:rsid w:val="00664B73"/>
    <w:rsid w:val="00665E57"/>
    <w:rsid w:val="00666867"/>
    <w:rsid w:val="00666A89"/>
    <w:rsid w:val="00667488"/>
    <w:rsid w:val="00667BF6"/>
    <w:rsid w:val="00670CCB"/>
    <w:rsid w:val="00671636"/>
    <w:rsid w:val="00671919"/>
    <w:rsid w:val="00673F36"/>
    <w:rsid w:val="00675BE2"/>
    <w:rsid w:val="00676A6B"/>
    <w:rsid w:val="00676ACD"/>
    <w:rsid w:val="00677DA7"/>
    <w:rsid w:val="00681FD0"/>
    <w:rsid w:val="00683414"/>
    <w:rsid w:val="0068343F"/>
    <w:rsid w:val="00684252"/>
    <w:rsid w:val="006847D1"/>
    <w:rsid w:val="006848F2"/>
    <w:rsid w:val="006867A4"/>
    <w:rsid w:val="00686B29"/>
    <w:rsid w:val="00686BAD"/>
    <w:rsid w:val="00687F91"/>
    <w:rsid w:val="00690081"/>
    <w:rsid w:val="00690524"/>
    <w:rsid w:val="00690AB6"/>
    <w:rsid w:val="00690DE7"/>
    <w:rsid w:val="00691943"/>
    <w:rsid w:val="00692BB9"/>
    <w:rsid w:val="00692D7E"/>
    <w:rsid w:val="00692DA7"/>
    <w:rsid w:val="00692FAF"/>
    <w:rsid w:val="00694189"/>
    <w:rsid w:val="00694AD5"/>
    <w:rsid w:val="006960C0"/>
    <w:rsid w:val="0069632D"/>
    <w:rsid w:val="00696950"/>
    <w:rsid w:val="00696AB4"/>
    <w:rsid w:val="00697E57"/>
    <w:rsid w:val="006A16B3"/>
    <w:rsid w:val="006A1D92"/>
    <w:rsid w:val="006A218E"/>
    <w:rsid w:val="006A31B3"/>
    <w:rsid w:val="006A5245"/>
    <w:rsid w:val="006A79E7"/>
    <w:rsid w:val="006A7F79"/>
    <w:rsid w:val="006A7F7C"/>
    <w:rsid w:val="006B23F1"/>
    <w:rsid w:val="006B2BF4"/>
    <w:rsid w:val="006B340D"/>
    <w:rsid w:val="006B3D38"/>
    <w:rsid w:val="006B48B3"/>
    <w:rsid w:val="006B54C1"/>
    <w:rsid w:val="006B5860"/>
    <w:rsid w:val="006B610A"/>
    <w:rsid w:val="006B6139"/>
    <w:rsid w:val="006B626E"/>
    <w:rsid w:val="006B679E"/>
    <w:rsid w:val="006B6C53"/>
    <w:rsid w:val="006C2961"/>
    <w:rsid w:val="006C29EA"/>
    <w:rsid w:val="006C2F24"/>
    <w:rsid w:val="006C3DD9"/>
    <w:rsid w:val="006C4FA5"/>
    <w:rsid w:val="006C6490"/>
    <w:rsid w:val="006C6DE1"/>
    <w:rsid w:val="006C705B"/>
    <w:rsid w:val="006C7581"/>
    <w:rsid w:val="006C7779"/>
    <w:rsid w:val="006C7896"/>
    <w:rsid w:val="006C7B87"/>
    <w:rsid w:val="006C7D6D"/>
    <w:rsid w:val="006D23A3"/>
    <w:rsid w:val="006D4ECA"/>
    <w:rsid w:val="006D603C"/>
    <w:rsid w:val="006D6129"/>
    <w:rsid w:val="006D6649"/>
    <w:rsid w:val="006D6FB1"/>
    <w:rsid w:val="006D72F1"/>
    <w:rsid w:val="006D7361"/>
    <w:rsid w:val="006D74BE"/>
    <w:rsid w:val="006E0A44"/>
    <w:rsid w:val="006E0ACB"/>
    <w:rsid w:val="006E0B6A"/>
    <w:rsid w:val="006E13E7"/>
    <w:rsid w:val="006E2C4B"/>
    <w:rsid w:val="006E3ADB"/>
    <w:rsid w:val="006E3F60"/>
    <w:rsid w:val="006E4838"/>
    <w:rsid w:val="006E5799"/>
    <w:rsid w:val="006E5B69"/>
    <w:rsid w:val="006E5F1D"/>
    <w:rsid w:val="006E60DE"/>
    <w:rsid w:val="006E79D0"/>
    <w:rsid w:val="006E7B1D"/>
    <w:rsid w:val="006F07CA"/>
    <w:rsid w:val="006F24FB"/>
    <w:rsid w:val="006F292A"/>
    <w:rsid w:val="006F3F4F"/>
    <w:rsid w:val="006F3F7B"/>
    <w:rsid w:val="006F438A"/>
    <w:rsid w:val="006F4484"/>
    <w:rsid w:val="006F6E59"/>
    <w:rsid w:val="006F71A3"/>
    <w:rsid w:val="006F7953"/>
    <w:rsid w:val="007008FC"/>
    <w:rsid w:val="00701A37"/>
    <w:rsid w:val="007032A7"/>
    <w:rsid w:val="00703B89"/>
    <w:rsid w:val="00704FDB"/>
    <w:rsid w:val="00706917"/>
    <w:rsid w:val="007070C7"/>
    <w:rsid w:val="0071065F"/>
    <w:rsid w:val="007115F7"/>
    <w:rsid w:val="0071210F"/>
    <w:rsid w:val="007125B2"/>
    <w:rsid w:val="007125B9"/>
    <w:rsid w:val="0071399E"/>
    <w:rsid w:val="00713B90"/>
    <w:rsid w:val="00713E5D"/>
    <w:rsid w:val="007148B9"/>
    <w:rsid w:val="00715906"/>
    <w:rsid w:val="00715E63"/>
    <w:rsid w:val="00716333"/>
    <w:rsid w:val="00716BC3"/>
    <w:rsid w:val="007201AC"/>
    <w:rsid w:val="00720316"/>
    <w:rsid w:val="007207A2"/>
    <w:rsid w:val="00720D47"/>
    <w:rsid w:val="0072131B"/>
    <w:rsid w:val="00721883"/>
    <w:rsid w:val="00722790"/>
    <w:rsid w:val="00722971"/>
    <w:rsid w:val="0072380B"/>
    <w:rsid w:val="0072421C"/>
    <w:rsid w:val="007253E9"/>
    <w:rsid w:val="007265DE"/>
    <w:rsid w:val="00727BDF"/>
    <w:rsid w:val="007317DC"/>
    <w:rsid w:val="007328FD"/>
    <w:rsid w:val="007331EC"/>
    <w:rsid w:val="007338FD"/>
    <w:rsid w:val="007344CD"/>
    <w:rsid w:val="00734DD3"/>
    <w:rsid w:val="007358D1"/>
    <w:rsid w:val="0073618C"/>
    <w:rsid w:val="007362E6"/>
    <w:rsid w:val="0074159C"/>
    <w:rsid w:val="0074329C"/>
    <w:rsid w:val="00743B42"/>
    <w:rsid w:val="00746957"/>
    <w:rsid w:val="007474B1"/>
    <w:rsid w:val="00750CB9"/>
    <w:rsid w:val="0075213A"/>
    <w:rsid w:val="007524F6"/>
    <w:rsid w:val="00753AFE"/>
    <w:rsid w:val="0075419F"/>
    <w:rsid w:val="007544B6"/>
    <w:rsid w:val="00754A70"/>
    <w:rsid w:val="007558A6"/>
    <w:rsid w:val="00755E69"/>
    <w:rsid w:val="007560FE"/>
    <w:rsid w:val="00756AD9"/>
    <w:rsid w:val="007609E3"/>
    <w:rsid w:val="00762EB1"/>
    <w:rsid w:val="0076317B"/>
    <w:rsid w:val="00766299"/>
    <w:rsid w:val="00766A95"/>
    <w:rsid w:val="0076790C"/>
    <w:rsid w:val="00767E7E"/>
    <w:rsid w:val="00770508"/>
    <w:rsid w:val="007707DF"/>
    <w:rsid w:val="00770D24"/>
    <w:rsid w:val="007717AA"/>
    <w:rsid w:val="00771D31"/>
    <w:rsid w:val="0077267A"/>
    <w:rsid w:val="007741A4"/>
    <w:rsid w:val="0077569B"/>
    <w:rsid w:val="00775952"/>
    <w:rsid w:val="0077745E"/>
    <w:rsid w:val="00777834"/>
    <w:rsid w:val="00780708"/>
    <w:rsid w:val="00780B38"/>
    <w:rsid w:val="007832DD"/>
    <w:rsid w:val="00783A7F"/>
    <w:rsid w:val="007843AB"/>
    <w:rsid w:val="007843CE"/>
    <w:rsid w:val="007851ED"/>
    <w:rsid w:val="0078525F"/>
    <w:rsid w:val="00786267"/>
    <w:rsid w:val="007876B3"/>
    <w:rsid w:val="00787AB1"/>
    <w:rsid w:val="00787DA1"/>
    <w:rsid w:val="007905E3"/>
    <w:rsid w:val="007924E8"/>
    <w:rsid w:val="00792B0A"/>
    <w:rsid w:val="00793755"/>
    <w:rsid w:val="00794765"/>
    <w:rsid w:val="00795894"/>
    <w:rsid w:val="00795F0E"/>
    <w:rsid w:val="0079611E"/>
    <w:rsid w:val="00797565"/>
    <w:rsid w:val="00797671"/>
    <w:rsid w:val="007A090B"/>
    <w:rsid w:val="007A09D3"/>
    <w:rsid w:val="007A224B"/>
    <w:rsid w:val="007A3B95"/>
    <w:rsid w:val="007A445C"/>
    <w:rsid w:val="007A447D"/>
    <w:rsid w:val="007A46D5"/>
    <w:rsid w:val="007A4B05"/>
    <w:rsid w:val="007A5200"/>
    <w:rsid w:val="007A6397"/>
    <w:rsid w:val="007A6748"/>
    <w:rsid w:val="007A71DE"/>
    <w:rsid w:val="007A74A7"/>
    <w:rsid w:val="007B1E02"/>
    <w:rsid w:val="007B2094"/>
    <w:rsid w:val="007B2664"/>
    <w:rsid w:val="007B303E"/>
    <w:rsid w:val="007B3874"/>
    <w:rsid w:val="007B4F31"/>
    <w:rsid w:val="007B6549"/>
    <w:rsid w:val="007C1A4F"/>
    <w:rsid w:val="007C1B32"/>
    <w:rsid w:val="007C247B"/>
    <w:rsid w:val="007C33ED"/>
    <w:rsid w:val="007C3DC4"/>
    <w:rsid w:val="007C4379"/>
    <w:rsid w:val="007C49D6"/>
    <w:rsid w:val="007C4DF8"/>
    <w:rsid w:val="007C568D"/>
    <w:rsid w:val="007C623D"/>
    <w:rsid w:val="007C7079"/>
    <w:rsid w:val="007C719C"/>
    <w:rsid w:val="007C74EF"/>
    <w:rsid w:val="007C77FF"/>
    <w:rsid w:val="007D0AF0"/>
    <w:rsid w:val="007D0BD4"/>
    <w:rsid w:val="007D0DD7"/>
    <w:rsid w:val="007D141E"/>
    <w:rsid w:val="007D19A2"/>
    <w:rsid w:val="007D2470"/>
    <w:rsid w:val="007D35FF"/>
    <w:rsid w:val="007D36F7"/>
    <w:rsid w:val="007D3CFA"/>
    <w:rsid w:val="007D3DF5"/>
    <w:rsid w:val="007D4580"/>
    <w:rsid w:val="007D4A4C"/>
    <w:rsid w:val="007D575F"/>
    <w:rsid w:val="007D5D06"/>
    <w:rsid w:val="007D66CF"/>
    <w:rsid w:val="007D76A9"/>
    <w:rsid w:val="007E0218"/>
    <w:rsid w:val="007E0612"/>
    <w:rsid w:val="007E08D1"/>
    <w:rsid w:val="007E0B11"/>
    <w:rsid w:val="007E1018"/>
    <w:rsid w:val="007E1E7F"/>
    <w:rsid w:val="007E2248"/>
    <w:rsid w:val="007E2ACC"/>
    <w:rsid w:val="007E47EE"/>
    <w:rsid w:val="007E4B24"/>
    <w:rsid w:val="007E5571"/>
    <w:rsid w:val="007E5D4C"/>
    <w:rsid w:val="007E65E1"/>
    <w:rsid w:val="007E6B6D"/>
    <w:rsid w:val="007F05E2"/>
    <w:rsid w:val="007F390A"/>
    <w:rsid w:val="007F3B8E"/>
    <w:rsid w:val="007F408B"/>
    <w:rsid w:val="007F442E"/>
    <w:rsid w:val="007F4BCD"/>
    <w:rsid w:val="007F4E2E"/>
    <w:rsid w:val="007F60DB"/>
    <w:rsid w:val="007F644A"/>
    <w:rsid w:val="007F78D0"/>
    <w:rsid w:val="007F7B41"/>
    <w:rsid w:val="00800EF8"/>
    <w:rsid w:val="0080149D"/>
    <w:rsid w:val="00801A94"/>
    <w:rsid w:val="008025D5"/>
    <w:rsid w:val="008026E3"/>
    <w:rsid w:val="00803004"/>
    <w:rsid w:val="00803F6B"/>
    <w:rsid w:val="0080484E"/>
    <w:rsid w:val="008055F6"/>
    <w:rsid w:val="00805EE5"/>
    <w:rsid w:val="008069C8"/>
    <w:rsid w:val="00806CB3"/>
    <w:rsid w:val="00806F9A"/>
    <w:rsid w:val="00806FEC"/>
    <w:rsid w:val="00810B72"/>
    <w:rsid w:val="00810DDA"/>
    <w:rsid w:val="00811767"/>
    <w:rsid w:val="00811798"/>
    <w:rsid w:val="0081215B"/>
    <w:rsid w:val="0081315C"/>
    <w:rsid w:val="008150C0"/>
    <w:rsid w:val="00815FCE"/>
    <w:rsid w:val="008201D3"/>
    <w:rsid w:val="008209EC"/>
    <w:rsid w:val="00821A8F"/>
    <w:rsid w:val="00821D03"/>
    <w:rsid w:val="00822205"/>
    <w:rsid w:val="00823B90"/>
    <w:rsid w:val="00826019"/>
    <w:rsid w:val="0082613F"/>
    <w:rsid w:val="00827045"/>
    <w:rsid w:val="008301A7"/>
    <w:rsid w:val="00830FC7"/>
    <w:rsid w:val="00833092"/>
    <w:rsid w:val="00833C3B"/>
    <w:rsid w:val="008348D3"/>
    <w:rsid w:val="00835963"/>
    <w:rsid w:val="00835AF0"/>
    <w:rsid w:val="00836576"/>
    <w:rsid w:val="00837AC9"/>
    <w:rsid w:val="00837AF9"/>
    <w:rsid w:val="008404B5"/>
    <w:rsid w:val="0084275F"/>
    <w:rsid w:val="0084379A"/>
    <w:rsid w:val="00843A2C"/>
    <w:rsid w:val="008447D0"/>
    <w:rsid w:val="00844B3E"/>
    <w:rsid w:val="00845A1F"/>
    <w:rsid w:val="00845A2B"/>
    <w:rsid w:val="00846076"/>
    <w:rsid w:val="00846680"/>
    <w:rsid w:val="00847435"/>
    <w:rsid w:val="008515A3"/>
    <w:rsid w:val="0085190A"/>
    <w:rsid w:val="00851E22"/>
    <w:rsid w:val="008522F9"/>
    <w:rsid w:val="00852F5F"/>
    <w:rsid w:val="008539E8"/>
    <w:rsid w:val="008552F9"/>
    <w:rsid w:val="00855A36"/>
    <w:rsid w:val="00855B99"/>
    <w:rsid w:val="00855C72"/>
    <w:rsid w:val="00856001"/>
    <w:rsid w:val="00856951"/>
    <w:rsid w:val="00860A16"/>
    <w:rsid w:val="0086246D"/>
    <w:rsid w:val="008624A9"/>
    <w:rsid w:val="00863885"/>
    <w:rsid w:val="00863D1F"/>
    <w:rsid w:val="0086516C"/>
    <w:rsid w:val="00865A21"/>
    <w:rsid w:val="00866944"/>
    <w:rsid w:val="008669E9"/>
    <w:rsid w:val="008671C3"/>
    <w:rsid w:val="008712D4"/>
    <w:rsid w:val="00871B53"/>
    <w:rsid w:val="008756B0"/>
    <w:rsid w:val="008763D6"/>
    <w:rsid w:val="008772DA"/>
    <w:rsid w:val="008777A8"/>
    <w:rsid w:val="00877AAB"/>
    <w:rsid w:val="00877D5D"/>
    <w:rsid w:val="00881358"/>
    <w:rsid w:val="008815D7"/>
    <w:rsid w:val="008838E5"/>
    <w:rsid w:val="008841C4"/>
    <w:rsid w:val="00885AD4"/>
    <w:rsid w:val="00885E15"/>
    <w:rsid w:val="00886234"/>
    <w:rsid w:val="008865A5"/>
    <w:rsid w:val="008865B1"/>
    <w:rsid w:val="00886946"/>
    <w:rsid w:val="008869AA"/>
    <w:rsid w:val="00887488"/>
    <w:rsid w:val="008876E7"/>
    <w:rsid w:val="008909BF"/>
    <w:rsid w:val="00890E02"/>
    <w:rsid w:val="00891DAD"/>
    <w:rsid w:val="0089229A"/>
    <w:rsid w:val="00892639"/>
    <w:rsid w:val="00892FB7"/>
    <w:rsid w:val="008930F7"/>
    <w:rsid w:val="00893285"/>
    <w:rsid w:val="008933E6"/>
    <w:rsid w:val="00893444"/>
    <w:rsid w:val="00893CD3"/>
    <w:rsid w:val="00893DC1"/>
    <w:rsid w:val="008949D0"/>
    <w:rsid w:val="008953A1"/>
    <w:rsid w:val="0089555A"/>
    <w:rsid w:val="00896E24"/>
    <w:rsid w:val="008A0686"/>
    <w:rsid w:val="008A0C1E"/>
    <w:rsid w:val="008A30CB"/>
    <w:rsid w:val="008A382C"/>
    <w:rsid w:val="008A399D"/>
    <w:rsid w:val="008A3ED3"/>
    <w:rsid w:val="008A476B"/>
    <w:rsid w:val="008A4888"/>
    <w:rsid w:val="008A5046"/>
    <w:rsid w:val="008A526F"/>
    <w:rsid w:val="008A7937"/>
    <w:rsid w:val="008B0285"/>
    <w:rsid w:val="008B0F75"/>
    <w:rsid w:val="008B2206"/>
    <w:rsid w:val="008B27C1"/>
    <w:rsid w:val="008B2DE5"/>
    <w:rsid w:val="008B5CA7"/>
    <w:rsid w:val="008B7501"/>
    <w:rsid w:val="008C053A"/>
    <w:rsid w:val="008C092F"/>
    <w:rsid w:val="008C1AEF"/>
    <w:rsid w:val="008C311B"/>
    <w:rsid w:val="008C3646"/>
    <w:rsid w:val="008C6B01"/>
    <w:rsid w:val="008C6E4E"/>
    <w:rsid w:val="008D2D73"/>
    <w:rsid w:val="008D4811"/>
    <w:rsid w:val="008D5116"/>
    <w:rsid w:val="008D5CCE"/>
    <w:rsid w:val="008D62F3"/>
    <w:rsid w:val="008E20FF"/>
    <w:rsid w:val="008E28BA"/>
    <w:rsid w:val="008E417E"/>
    <w:rsid w:val="008E4A4F"/>
    <w:rsid w:val="008E7247"/>
    <w:rsid w:val="008F0021"/>
    <w:rsid w:val="008F088A"/>
    <w:rsid w:val="008F0E13"/>
    <w:rsid w:val="008F1E61"/>
    <w:rsid w:val="008F2062"/>
    <w:rsid w:val="008F20A6"/>
    <w:rsid w:val="008F26E9"/>
    <w:rsid w:val="008F2C13"/>
    <w:rsid w:val="008F31FD"/>
    <w:rsid w:val="008F3295"/>
    <w:rsid w:val="008F374E"/>
    <w:rsid w:val="008F438E"/>
    <w:rsid w:val="008F4B0E"/>
    <w:rsid w:val="008F65F5"/>
    <w:rsid w:val="008F7E4A"/>
    <w:rsid w:val="008F7F0B"/>
    <w:rsid w:val="00900238"/>
    <w:rsid w:val="0090036A"/>
    <w:rsid w:val="00900BD7"/>
    <w:rsid w:val="009016AC"/>
    <w:rsid w:val="0090212B"/>
    <w:rsid w:val="009031A6"/>
    <w:rsid w:val="00903AAE"/>
    <w:rsid w:val="0090404E"/>
    <w:rsid w:val="00904881"/>
    <w:rsid w:val="009061D7"/>
    <w:rsid w:val="00906378"/>
    <w:rsid w:val="00906521"/>
    <w:rsid w:val="00906D62"/>
    <w:rsid w:val="00911556"/>
    <w:rsid w:val="00911F85"/>
    <w:rsid w:val="009120FE"/>
    <w:rsid w:val="00912530"/>
    <w:rsid w:val="00912546"/>
    <w:rsid w:val="00913A0A"/>
    <w:rsid w:val="009141F1"/>
    <w:rsid w:val="00915ACA"/>
    <w:rsid w:val="009168B1"/>
    <w:rsid w:val="009168DC"/>
    <w:rsid w:val="00916C0D"/>
    <w:rsid w:val="0091732C"/>
    <w:rsid w:val="009178BB"/>
    <w:rsid w:val="00917F5A"/>
    <w:rsid w:val="00917F7F"/>
    <w:rsid w:val="009213E7"/>
    <w:rsid w:val="0092140A"/>
    <w:rsid w:val="00921D27"/>
    <w:rsid w:val="0092318D"/>
    <w:rsid w:val="009236B3"/>
    <w:rsid w:val="00924565"/>
    <w:rsid w:val="00925ADC"/>
    <w:rsid w:val="00926812"/>
    <w:rsid w:val="00927E6D"/>
    <w:rsid w:val="0093005A"/>
    <w:rsid w:val="00930759"/>
    <w:rsid w:val="00930C43"/>
    <w:rsid w:val="00931BE8"/>
    <w:rsid w:val="00931F74"/>
    <w:rsid w:val="00932553"/>
    <w:rsid w:val="00932A16"/>
    <w:rsid w:val="00932BA1"/>
    <w:rsid w:val="00934D8A"/>
    <w:rsid w:val="0093500C"/>
    <w:rsid w:val="00935593"/>
    <w:rsid w:val="009366FB"/>
    <w:rsid w:val="00936B5F"/>
    <w:rsid w:val="00936E78"/>
    <w:rsid w:val="00940069"/>
    <w:rsid w:val="00940953"/>
    <w:rsid w:val="00940F8E"/>
    <w:rsid w:val="00941960"/>
    <w:rsid w:val="009421A1"/>
    <w:rsid w:val="0094340F"/>
    <w:rsid w:val="0094371C"/>
    <w:rsid w:val="0094390E"/>
    <w:rsid w:val="009441C0"/>
    <w:rsid w:val="00944538"/>
    <w:rsid w:val="00945960"/>
    <w:rsid w:val="009470F1"/>
    <w:rsid w:val="00947A53"/>
    <w:rsid w:val="00950322"/>
    <w:rsid w:val="00951699"/>
    <w:rsid w:val="00951E01"/>
    <w:rsid w:val="00951F26"/>
    <w:rsid w:val="009520CE"/>
    <w:rsid w:val="00952124"/>
    <w:rsid w:val="00952848"/>
    <w:rsid w:val="00952D45"/>
    <w:rsid w:val="009531D2"/>
    <w:rsid w:val="009539BC"/>
    <w:rsid w:val="00953C64"/>
    <w:rsid w:val="00954631"/>
    <w:rsid w:val="00954AE1"/>
    <w:rsid w:val="00956234"/>
    <w:rsid w:val="00956A1A"/>
    <w:rsid w:val="00957246"/>
    <w:rsid w:val="00960E0E"/>
    <w:rsid w:val="00961035"/>
    <w:rsid w:val="009618E6"/>
    <w:rsid w:val="00962D67"/>
    <w:rsid w:val="00963ACB"/>
    <w:rsid w:val="00964A01"/>
    <w:rsid w:val="00965635"/>
    <w:rsid w:val="0096567E"/>
    <w:rsid w:val="00965ACF"/>
    <w:rsid w:val="00965ECA"/>
    <w:rsid w:val="00966366"/>
    <w:rsid w:val="00966BB6"/>
    <w:rsid w:val="00966DFC"/>
    <w:rsid w:val="00967614"/>
    <w:rsid w:val="00967F80"/>
    <w:rsid w:val="00970FEB"/>
    <w:rsid w:val="009724F2"/>
    <w:rsid w:val="0097254D"/>
    <w:rsid w:val="00972C54"/>
    <w:rsid w:val="00974905"/>
    <w:rsid w:val="00974A53"/>
    <w:rsid w:val="00974D8B"/>
    <w:rsid w:val="009755DE"/>
    <w:rsid w:val="00976BA3"/>
    <w:rsid w:val="009773DC"/>
    <w:rsid w:val="009777E2"/>
    <w:rsid w:val="0098074B"/>
    <w:rsid w:val="00981535"/>
    <w:rsid w:val="009832F3"/>
    <w:rsid w:val="009833EE"/>
    <w:rsid w:val="009835A6"/>
    <w:rsid w:val="00983C26"/>
    <w:rsid w:val="00983C29"/>
    <w:rsid w:val="00983C69"/>
    <w:rsid w:val="00984499"/>
    <w:rsid w:val="00984EC4"/>
    <w:rsid w:val="00985315"/>
    <w:rsid w:val="009859F3"/>
    <w:rsid w:val="0098647C"/>
    <w:rsid w:val="0098659F"/>
    <w:rsid w:val="009870D7"/>
    <w:rsid w:val="00990107"/>
    <w:rsid w:val="00991291"/>
    <w:rsid w:val="00991FE1"/>
    <w:rsid w:val="00992242"/>
    <w:rsid w:val="00993BB6"/>
    <w:rsid w:val="009957B0"/>
    <w:rsid w:val="00996D7D"/>
    <w:rsid w:val="009974EF"/>
    <w:rsid w:val="0099794E"/>
    <w:rsid w:val="009A0322"/>
    <w:rsid w:val="009A05E3"/>
    <w:rsid w:val="009A14E2"/>
    <w:rsid w:val="009A1B27"/>
    <w:rsid w:val="009A2611"/>
    <w:rsid w:val="009A2B15"/>
    <w:rsid w:val="009A2FCE"/>
    <w:rsid w:val="009A3490"/>
    <w:rsid w:val="009A38C0"/>
    <w:rsid w:val="009A51C4"/>
    <w:rsid w:val="009A530A"/>
    <w:rsid w:val="009A6127"/>
    <w:rsid w:val="009A74D9"/>
    <w:rsid w:val="009A769B"/>
    <w:rsid w:val="009B0470"/>
    <w:rsid w:val="009B0A2B"/>
    <w:rsid w:val="009B0B24"/>
    <w:rsid w:val="009B346F"/>
    <w:rsid w:val="009B37CD"/>
    <w:rsid w:val="009B55D0"/>
    <w:rsid w:val="009B5D66"/>
    <w:rsid w:val="009B5E79"/>
    <w:rsid w:val="009B617E"/>
    <w:rsid w:val="009B62DB"/>
    <w:rsid w:val="009B64BC"/>
    <w:rsid w:val="009C0145"/>
    <w:rsid w:val="009C0A6E"/>
    <w:rsid w:val="009C0E83"/>
    <w:rsid w:val="009C0F3D"/>
    <w:rsid w:val="009C11B4"/>
    <w:rsid w:val="009C493E"/>
    <w:rsid w:val="009C5067"/>
    <w:rsid w:val="009C666B"/>
    <w:rsid w:val="009C6B38"/>
    <w:rsid w:val="009C6DC4"/>
    <w:rsid w:val="009C72D8"/>
    <w:rsid w:val="009C7416"/>
    <w:rsid w:val="009D0296"/>
    <w:rsid w:val="009D16B2"/>
    <w:rsid w:val="009D2727"/>
    <w:rsid w:val="009D2B08"/>
    <w:rsid w:val="009D33F3"/>
    <w:rsid w:val="009D3450"/>
    <w:rsid w:val="009D3E26"/>
    <w:rsid w:val="009D4C12"/>
    <w:rsid w:val="009D4F2C"/>
    <w:rsid w:val="009D4F89"/>
    <w:rsid w:val="009D5982"/>
    <w:rsid w:val="009D59C5"/>
    <w:rsid w:val="009D59FC"/>
    <w:rsid w:val="009D696A"/>
    <w:rsid w:val="009D7BEA"/>
    <w:rsid w:val="009E0D7E"/>
    <w:rsid w:val="009E0DA2"/>
    <w:rsid w:val="009E11D5"/>
    <w:rsid w:val="009E147B"/>
    <w:rsid w:val="009E2451"/>
    <w:rsid w:val="009E323D"/>
    <w:rsid w:val="009E3C0E"/>
    <w:rsid w:val="009E41E7"/>
    <w:rsid w:val="009E4286"/>
    <w:rsid w:val="009E5122"/>
    <w:rsid w:val="009E51C8"/>
    <w:rsid w:val="009E53F4"/>
    <w:rsid w:val="009E7011"/>
    <w:rsid w:val="009F0663"/>
    <w:rsid w:val="009F1388"/>
    <w:rsid w:val="009F25F3"/>
    <w:rsid w:val="009F4076"/>
    <w:rsid w:val="009F440F"/>
    <w:rsid w:val="009F471A"/>
    <w:rsid w:val="009F494B"/>
    <w:rsid w:val="009F4B6F"/>
    <w:rsid w:val="009F63AD"/>
    <w:rsid w:val="009F663B"/>
    <w:rsid w:val="009F6F20"/>
    <w:rsid w:val="00A01EBD"/>
    <w:rsid w:val="00A0318A"/>
    <w:rsid w:val="00A035A1"/>
    <w:rsid w:val="00A036B0"/>
    <w:rsid w:val="00A044C3"/>
    <w:rsid w:val="00A04593"/>
    <w:rsid w:val="00A049EE"/>
    <w:rsid w:val="00A04A10"/>
    <w:rsid w:val="00A050A8"/>
    <w:rsid w:val="00A06CB2"/>
    <w:rsid w:val="00A06E27"/>
    <w:rsid w:val="00A06FDA"/>
    <w:rsid w:val="00A07474"/>
    <w:rsid w:val="00A10213"/>
    <w:rsid w:val="00A107A6"/>
    <w:rsid w:val="00A109E5"/>
    <w:rsid w:val="00A1151D"/>
    <w:rsid w:val="00A11FE6"/>
    <w:rsid w:val="00A124E0"/>
    <w:rsid w:val="00A128D7"/>
    <w:rsid w:val="00A13048"/>
    <w:rsid w:val="00A1347D"/>
    <w:rsid w:val="00A135CF"/>
    <w:rsid w:val="00A14EB8"/>
    <w:rsid w:val="00A1718D"/>
    <w:rsid w:val="00A17B6D"/>
    <w:rsid w:val="00A17C40"/>
    <w:rsid w:val="00A17D52"/>
    <w:rsid w:val="00A17E54"/>
    <w:rsid w:val="00A207D1"/>
    <w:rsid w:val="00A208FA"/>
    <w:rsid w:val="00A21C79"/>
    <w:rsid w:val="00A220C4"/>
    <w:rsid w:val="00A22FEC"/>
    <w:rsid w:val="00A2303F"/>
    <w:rsid w:val="00A230FC"/>
    <w:rsid w:val="00A242A4"/>
    <w:rsid w:val="00A24CCF"/>
    <w:rsid w:val="00A2586F"/>
    <w:rsid w:val="00A26EDA"/>
    <w:rsid w:val="00A27137"/>
    <w:rsid w:val="00A273E8"/>
    <w:rsid w:val="00A32261"/>
    <w:rsid w:val="00A32C1B"/>
    <w:rsid w:val="00A33B92"/>
    <w:rsid w:val="00A33FB4"/>
    <w:rsid w:val="00A340B6"/>
    <w:rsid w:val="00A342C6"/>
    <w:rsid w:val="00A3485B"/>
    <w:rsid w:val="00A3587A"/>
    <w:rsid w:val="00A359A2"/>
    <w:rsid w:val="00A360C6"/>
    <w:rsid w:val="00A36593"/>
    <w:rsid w:val="00A40839"/>
    <w:rsid w:val="00A41508"/>
    <w:rsid w:val="00A420FE"/>
    <w:rsid w:val="00A42290"/>
    <w:rsid w:val="00A422EE"/>
    <w:rsid w:val="00A42B26"/>
    <w:rsid w:val="00A43DA3"/>
    <w:rsid w:val="00A443B2"/>
    <w:rsid w:val="00A45494"/>
    <w:rsid w:val="00A468E9"/>
    <w:rsid w:val="00A46B8F"/>
    <w:rsid w:val="00A46EC4"/>
    <w:rsid w:val="00A470F3"/>
    <w:rsid w:val="00A47A6E"/>
    <w:rsid w:val="00A47B37"/>
    <w:rsid w:val="00A47F51"/>
    <w:rsid w:val="00A5080B"/>
    <w:rsid w:val="00A516CC"/>
    <w:rsid w:val="00A5193A"/>
    <w:rsid w:val="00A53784"/>
    <w:rsid w:val="00A5439D"/>
    <w:rsid w:val="00A5485A"/>
    <w:rsid w:val="00A548FF"/>
    <w:rsid w:val="00A56485"/>
    <w:rsid w:val="00A57BF2"/>
    <w:rsid w:val="00A57DC8"/>
    <w:rsid w:val="00A60A86"/>
    <w:rsid w:val="00A61362"/>
    <w:rsid w:val="00A61583"/>
    <w:rsid w:val="00A61585"/>
    <w:rsid w:val="00A61908"/>
    <w:rsid w:val="00A70518"/>
    <w:rsid w:val="00A70C56"/>
    <w:rsid w:val="00A70F2F"/>
    <w:rsid w:val="00A7150D"/>
    <w:rsid w:val="00A721E4"/>
    <w:rsid w:val="00A72822"/>
    <w:rsid w:val="00A72BB5"/>
    <w:rsid w:val="00A75E5E"/>
    <w:rsid w:val="00A77EB2"/>
    <w:rsid w:val="00A77F2C"/>
    <w:rsid w:val="00A8025D"/>
    <w:rsid w:val="00A80C04"/>
    <w:rsid w:val="00A81299"/>
    <w:rsid w:val="00A82EFC"/>
    <w:rsid w:val="00A838AD"/>
    <w:rsid w:val="00A86A4E"/>
    <w:rsid w:val="00A86C95"/>
    <w:rsid w:val="00A903F1"/>
    <w:rsid w:val="00A9111E"/>
    <w:rsid w:val="00A91E85"/>
    <w:rsid w:val="00A94ACF"/>
    <w:rsid w:val="00A95472"/>
    <w:rsid w:val="00A957AE"/>
    <w:rsid w:val="00A95D92"/>
    <w:rsid w:val="00A96CC0"/>
    <w:rsid w:val="00A96DB3"/>
    <w:rsid w:val="00A97786"/>
    <w:rsid w:val="00A9788A"/>
    <w:rsid w:val="00A979BD"/>
    <w:rsid w:val="00AA0125"/>
    <w:rsid w:val="00AA01CF"/>
    <w:rsid w:val="00AA0547"/>
    <w:rsid w:val="00AA0AAF"/>
    <w:rsid w:val="00AA1A4F"/>
    <w:rsid w:val="00AA2275"/>
    <w:rsid w:val="00AA2544"/>
    <w:rsid w:val="00AA2758"/>
    <w:rsid w:val="00AA2921"/>
    <w:rsid w:val="00AA3245"/>
    <w:rsid w:val="00AA422A"/>
    <w:rsid w:val="00AA63F5"/>
    <w:rsid w:val="00AA7944"/>
    <w:rsid w:val="00AA7DC9"/>
    <w:rsid w:val="00AB0355"/>
    <w:rsid w:val="00AB053B"/>
    <w:rsid w:val="00AB4C29"/>
    <w:rsid w:val="00AB58B4"/>
    <w:rsid w:val="00AB6CDF"/>
    <w:rsid w:val="00AC088B"/>
    <w:rsid w:val="00AC093F"/>
    <w:rsid w:val="00AC35FE"/>
    <w:rsid w:val="00AC3756"/>
    <w:rsid w:val="00AC4392"/>
    <w:rsid w:val="00AC5154"/>
    <w:rsid w:val="00AC57AF"/>
    <w:rsid w:val="00AC6464"/>
    <w:rsid w:val="00AC74EB"/>
    <w:rsid w:val="00AC7B30"/>
    <w:rsid w:val="00AC7EE4"/>
    <w:rsid w:val="00AD01B5"/>
    <w:rsid w:val="00AD099F"/>
    <w:rsid w:val="00AD1045"/>
    <w:rsid w:val="00AD22EE"/>
    <w:rsid w:val="00AD328C"/>
    <w:rsid w:val="00AD343B"/>
    <w:rsid w:val="00AD3CAD"/>
    <w:rsid w:val="00AD417C"/>
    <w:rsid w:val="00AD4603"/>
    <w:rsid w:val="00AD48FB"/>
    <w:rsid w:val="00AD4BC2"/>
    <w:rsid w:val="00AD4DF3"/>
    <w:rsid w:val="00AD55B5"/>
    <w:rsid w:val="00AD66A1"/>
    <w:rsid w:val="00AD6A63"/>
    <w:rsid w:val="00AD6B78"/>
    <w:rsid w:val="00AD7B2D"/>
    <w:rsid w:val="00AE0216"/>
    <w:rsid w:val="00AE0984"/>
    <w:rsid w:val="00AE1587"/>
    <w:rsid w:val="00AE1C82"/>
    <w:rsid w:val="00AE30EF"/>
    <w:rsid w:val="00AE3874"/>
    <w:rsid w:val="00AE3B40"/>
    <w:rsid w:val="00AE5D1E"/>
    <w:rsid w:val="00AE6FF6"/>
    <w:rsid w:val="00AE7437"/>
    <w:rsid w:val="00AF1D0B"/>
    <w:rsid w:val="00AF1D89"/>
    <w:rsid w:val="00AF1FCF"/>
    <w:rsid w:val="00AF24B7"/>
    <w:rsid w:val="00AF30E8"/>
    <w:rsid w:val="00AF36C7"/>
    <w:rsid w:val="00AF3CF7"/>
    <w:rsid w:val="00AF3D1C"/>
    <w:rsid w:val="00AF40D4"/>
    <w:rsid w:val="00AF5280"/>
    <w:rsid w:val="00AF6619"/>
    <w:rsid w:val="00AF6C8E"/>
    <w:rsid w:val="00AF79F6"/>
    <w:rsid w:val="00AF7B21"/>
    <w:rsid w:val="00B00877"/>
    <w:rsid w:val="00B0224E"/>
    <w:rsid w:val="00B024DD"/>
    <w:rsid w:val="00B027D5"/>
    <w:rsid w:val="00B02CC7"/>
    <w:rsid w:val="00B02CEA"/>
    <w:rsid w:val="00B02EDF"/>
    <w:rsid w:val="00B04D3F"/>
    <w:rsid w:val="00B0676D"/>
    <w:rsid w:val="00B1049C"/>
    <w:rsid w:val="00B10E18"/>
    <w:rsid w:val="00B10E8A"/>
    <w:rsid w:val="00B116D2"/>
    <w:rsid w:val="00B117B0"/>
    <w:rsid w:val="00B121C0"/>
    <w:rsid w:val="00B12374"/>
    <w:rsid w:val="00B132A1"/>
    <w:rsid w:val="00B15279"/>
    <w:rsid w:val="00B15A40"/>
    <w:rsid w:val="00B17DE8"/>
    <w:rsid w:val="00B21228"/>
    <w:rsid w:val="00B21840"/>
    <w:rsid w:val="00B22265"/>
    <w:rsid w:val="00B22BA1"/>
    <w:rsid w:val="00B26376"/>
    <w:rsid w:val="00B26EA1"/>
    <w:rsid w:val="00B27015"/>
    <w:rsid w:val="00B27AD5"/>
    <w:rsid w:val="00B31C68"/>
    <w:rsid w:val="00B32A7E"/>
    <w:rsid w:val="00B33828"/>
    <w:rsid w:val="00B34173"/>
    <w:rsid w:val="00B359B9"/>
    <w:rsid w:val="00B35AF7"/>
    <w:rsid w:val="00B36BFB"/>
    <w:rsid w:val="00B36D2B"/>
    <w:rsid w:val="00B4016A"/>
    <w:rsid w:val="00B40BE2"/>
    <w:rsid w:val="00B40BE8"/>
    <w:rsid w:val="00B417BC"/>
    <w:rsid w:val="00B41A53"/>
    <w:rsid w:val="00B41D8F"/>
    <w:rsid w:val="00B430E4"/>
    <w:rsid w:val="00B43438"/>
    <w:rsid w:val="00B434A8"/>
    <w:rsid w:val="00B43F41"/>
    <w:rsid w:val="00B4443E"/>
    <w:rsid w:val="00B452C2"/>
    <w:rsid w:val="00B455F6"/>
    <w:rsid w:val="00B45C27"/>
    <w:rsid w:val="00B47A25"/>
    <w:rsid w:val="00B47CD7"/>
    <w:rsid w:val="00B500C5"/>
    <w:rsid w:val="00B51594"/>
    <w:rsid w:val="00B51A2C"/>
    <w:rsid w:val="00B53808"/>
    <w:rsid w:val="00B54457"/>
    <w:rsid w:val="00B54747"/>
    <w:rsid w:val="00B557F1"/>
    <w:rsid w:val="00B55AA6"/>
    <w:rsid w:val="00B55F73"/>
    <w:rsid w:val="00B56E90"/>
    <w:rsid w:val="00B57148"/>
    <w:rsid w:val="00B57228"/>
    <w:rsid w:val="00B611BA"/>
    <w:rsid w:val="00B613A8"/>
    <w:rsid w:val="00B61579"/>
    <w:rsid w:val="00B61C5E"/>
    <w:rsid w:val="00B623E8"/>
    <w:rsid w:val="00B6322A"/>
    <w:rsid w:val="00B634A1"/>
    <w:rsid w:val="00B63983"/>
    <w:rsid w:val="00B6436D"/>
    <w:rsid w:val="00B64796"/>
    <w:rsid w:val="00B654B3"/>
    <w:rsid w:val="00B6594C"/>
    <w:rsid w:val="00B65EE6"/>
    <w:rsid w:val="00B67020"/>
    <w:rsid w:val="00B67BFD"/>
    <w:rsid w:val="00B70C13"/>
    <w:rsid w:val="00B71337"/>
    <w:rsid w:val="00B717CF"/>
    <w:rsid w:val="00B736E8"/>
    <w:rsid w:val="00B74B36"/>
    <w:rsid w:val="00B7509E"/>
    <w:rsid w:val="00B75F92"/>
    <w:rsid w:val="00B762B0"/>
    <w:rsid w:val="00B76327"/>
    <w:rsid w:val="00B804DE"/>
    <w:rsid w:val="00B81AEA"/>
    <w:rsid w:val="00B82C7E"/>
    <w:rsid w:val="00B845AE"/>
    <w:rsid w:val="00B84796"/>
    <w:rsid w:val="00B85DA5"/>
    <w:rsid w:val="00B86F4D"/>
    <w:rsid w:val="00B87D17"/>
    <w:rsid w:val="00B9191C"/>
    <w:rsid w:val="00B92027"/>
    <w:rsid w:val="00B938C6"/>
    <w:rsid w:val="00B941FC"/>
    <w:rsid w:val="00B9470E"/>
    <w:rsid w:val="00B9487D"/>
    <w:rsid w:val="00B94FF0"/>
    <w:rsid w:val="00B95696"/>
    <w:rsid w:val="00B964AC"/>
    <w:rsid w:val="00B97AF7"/>
    <w:rsid w:val="00BA0567"/>
    <w:rsid w:val="00BA1011"/>
    <w:rsid w:val="00BA1FF5"/>
    <w:rsid w:val="00BA452C"/>
    <w:rsid w:val="00BA4B67"/>
    <w:rsid w:val="00BA52A7"/>
    <w:rsid w:val="00BA55BA"/>
    <w:rsid w:val="00BA57A8"/>
    <w:rsid w:val="00BA7D3C"/>
    <w:rsid w:val="00BB0ACB"/>
    <w:rsid w:val="00BB16EC"/>
    <w:rsid w:val="00BB2D01"/>
    <w:rsid w:val="00BB3147"/>
    <w:rsid w:val="00BB3D15"/>
    <w:rsid w:val="00BB4F20"/>
    <w:rsid w:val="00BB5DD3"/>
    <w:rsid w:val="00BB5E13"/>
    <w:rsid w:val="00BC027F"/>
    <w:rsid w:val="00BC0B58"/>
    <w:rsid w:val="00BC2F4B"/>
    <w:rsid w:val="00BC45C2"/>
    <w:rsid w:val="00BC45C8"/>
    <w:rsid w:val="00BC52B1"/>
    <w:rsid w:val="00BC70F6"/>
    <w:rsid w:val="00BD0081"/>
    <w:rsid w:val="00BD128A"/>
    <w:rsid w:val="00BD1B07"/>
    <w:rsid w:val="00BD2646"/>
    <w:rsid w:val="00BD3034"/>
    <w:rsid w:val="00BD3310"/>
    <w:rsid w:val="00BD3797"/>
    <w:rsid w:val="00BD3C11"/>
    <w:rsid w:val="00BD3DC2"/>
    <w:rsid w:val="00BD46B8"/>
    <w:rsid w:val="00BD4754"/>
    <w:rsid w:val="00BD4DE2"/>
    <w:rsid w:val="00BD523C"/>
    <w:rsid w:val="00BD5C1A"/>
    <w:rsid w:val="00BD5E9A"/>
    <w:rsid w:val="00BD64A1"/>
    <w:rsid w:val="00BD6896"/>
    <w:rsid w:val="00BD696A"/>
    <w:rsid w:val="00BD7091"/>
    <w:rsid w:val="00BE07E9"/>
    <w:rsid w:val="00BE1C65"/>
    <w:rsid w:val="00BE2227"/>
    <w:rsid w:val="00BE2829"/>
    <w:rsid w:val="00BE2D2D"/>
    <w:rsid w:val="00BE5A5F"/>
    <w:rsid w:val="00BE689C"/>
    <w:rsid w:val="00BF0A88"/>
    <w:rsid w:val="00BF0D6D"/>
    <w:rsid w:val="00BF1855"/>
    <w:rsid w:val="00BF21A8"/>
    <w:rsid w:val="00BF2950"/>
    <w:rsid w:val="00BF322F"/>
    <w:rsid w:val="00BF32B6"/>
    <w:rsid w:val="00BF3967"/>
    <w:rsid w:val="00BF5585"/>
    <w:rsid w:val="00BF5EA5"/>
    <w:rsid w:val="00BF67C1"/>
    <w:rsid w:val="00BF7578"/>
    <w:rsid w:val="00C0150B"/>
    <w:rsid w:val="00C0260B"/>
    <w:rsid w:val="00C03562"/>
    <w:rsid w:val="00C03878"/>
    <w:rsid w:val="00C03970"/>
    <w:rsid w:val="00C03B81"/>
    <w:rsid w:val="00C05768"/>
    <w:rsid w:val="00C057B2"/>
    <w:rsid w:val="00C06554"/>
    <w:rsid w:val="00C0671B"/>
    <w:rsid w:val="00C07076"/>
    <w:rsid w:val="00C07F1F"/>
    <w:rsid w:val="00C1121B"/>
    <w:rsid w:val="00C121F8"/>
    <w:rsid w:val="00C1225F"/>
    <w:rsid w:val="00C14AC5"/>
    <w:rsid w:val="00C14EC0"/>
    <w:rsid w:val="00C14F46"/>
    <w:rsid w:val="00C16683"/>
    <w:rsid w:val="00C16C3F"/>
    <w:rsid w:val="00C174CD"/>
    <w:rsid w:val="00C175FD"/>
    <w:rsid w:val="00C21131"/>
    <w:rsid w:val="00C219AD"/>
    <w:rsid w:val="00C21F6A"/>
    <w:rsid w:val="00C221DA"/>
    <w:rsid w:val="00C22380"/>
    <w:rsid w:val="00C23639"/>
    <w:rsid w:val="00C23C2C"/>
    <w:rsid w:val="00C2436C"/>
    <w:rsid w:val="00C2517F"/>
    <w:rsid w:val="00C25B89"/>
    <w:rsid w:val="00C26391"/>
    <w:rsid w:val="00C2760E"/>
    <w:rsid w:val="00C3024E"/>
    <w:rsid w:val="00C30E6B"/>
    <w:rsid w:val="00C31062"/>
    <w:rsid w:val="00C313E4"/>
    <w:rsid w:val="00C3140E"/>
    <w:rsid w:val="00C315AE"/>
    <w:rsid w:val="00C31F76"/>
    <w:rsid w:val="00C32565"/>
    <w:rsid w:val="00C34F9D"/>
    <w:rsid w:val="00C35455"/>
    <w:rsid w:val="00C3580C"/>
    <w:rsid w:val="00C378EC"/>
    <w:rsid w:val="00C379A2"/>
    <w:rsid w:val="00C40681"/>
    <w:rsid w:val="00C40E90"/>
    <w:rsid w:val="00C410FC"/>
    <w:rsid w:val="00C41360"/>
    <w:rsid w:val="00C41E52"/>
    <w:rsid w:val="00C434D9"/>
    <w:rsid w:val="00C445FF"/>
    <w:rsid w:val="00C4502E"/>
    <w:rsid w:val="00C45A09"/>
    <w:rsid w:val="00C46285"/>
    <w:rsid w:val="00C47284"/>
    <w:rsid w:val="00C476B0"/>
    <w:rsid w:val="00C50F74"/>
    <w:rsid w:val="00C51585"/>
    <w:rsid w:val="00C516FF"/>
    <w:rsid w:val="00C51968"/>
    <w:rsid w:val="00C51A03"/>
    <w:rsid w:val="00C51F75"/>
    <w:rsid w:val="00C54336"/>
    <w:rsid w:val="00C54363"/>
    <w:rsid w:val="00C5663D"/>
    <w:rsid w:val="00C573E9"/>
    <w:rsid w:val="00C63199"/>
    <w:rsid w:val="00C633FB"/>
    <w:rsid w:val="00C635AE"/>
    <w:rsid w:val="00C65215"/>
    <w:rsid w:val="00C65EB4"/>
    <w:rsid w:val="00C661C6"/>
    <w:rsid w:val="00C6771F"/>
    <w:rsid w:val="00C7050B"/>
    <w:rsid w:val="00C7138B"/>
    <w:rsid w:val="00C72A31"/>
    <w:rsid w:val="00C731F8"/>
    <w:rsid w:val="00C733D7"/>
    <w:rsid w:val="00C7439B"/>
    <w:rsid w:val="00C74E08"/>
    <w:rsid w:val="00C769B0"/>
    <w:rsid w:val="00C77A31"/>
    <w:rsid w:val="00C81647"/>
    <w:rsid w:val="00C82A27"/>
    <w:rsid w:val="00C82C99"/>
    <w:rsid w:val="00C836C0"/>
    <w:rsid w:val="00C83827"/>
    <w:rsid w:val="00C83AD3"/>
    <w:rsid w:val="00C84973"/>
    <w:rsid w:val="00C90696"/>
    <w:rsid w:val="00C92237"/>
    <w:rsid w:val="00C93F36"/>
    <w:rsid w:val="00C94BD0"/>
    <w:rsid w:val="00C954B0"/>
    <w:rsid w:val="00C964C9"/>
    <w:rsid w:val="00C96C6B"/>
    <w:rsid w:val="00C97D88"/>
    <w:rsid w:val="00CA0D08"/>
    <w:rsid w:val="00CA12A8"/>
    <w:rsid w:val="00CA250B"/>
    <w:rsid w:val="00CA2D8E"/>
    <w:rsid w:val="00CA3BC3"/>
    <w:rsid w:val="00CA536A"/>
    <w:rsid w:val="00CA53C3"/>
    <w:rsid w:val="00CA55F1"/>
    <w:rsid w:val="00CA66B0"/>
    <w:rsid w:val="00CA6781"/>
    <w:rsid w:val="00CA6CE6"/>
    <w:rsid w:val="00CA79A2"/>
    <w:rsid w:val="00CA7B2F"/>
    <w:rsid w:val="00CB325D"/>
    <w:rsid w:val="00CB3CFE"/>
    <w:rsid w:val="00CB473E"/>
    <w:rsid w:val="00CB5080"/>
    <w:rsid w:val="00CB5DFD"/>
    <w:rsid w:val="00CB6613"/>
    <w:rsid w:val="00CB74E5"/>
    <w:rsid w:val="00CB7F71"/>
    <w:rsid w:val="00CC016F"/>
    <w:rsid w:val="00CC0625"/>
    <w:rsid w:val="00CC24A2"/>
    <w:rsid w:val="00CC30DE"/>
    <w:rsid w:val="00CC334B"/>
    <w:rsid w:val="00CC33B4"/>
    <w:rsid w:val="00CC4270"/>
    <w:rsid w:val="00CC42DC"/>
    <w:rsid w:val="00CC66F9"/>
    <w:rsid w:val="00CC6740"/>
    <w:rsid w:val="00CC6DD3"/>
    <w:rsid w:val="00CC6EF8"/>
    <w:rsid w:val="00CC7361"/>
    <w:rsid w:val="00CD00E8"/>
    <w:rsid w:val="00CD13F2"/>
    <w:rsid w:val="00CD1CAA"/>
    <w:rsid w:val="00CD1F23"/>
    <w:rsid w:val="00CD241E"/>
    <w:rsid w:val="00CD410A"/>
    <w:rsid w:val="00CD428B"/>
    <w:rsid w:val="00CD6A52"/>
    <w:rsid w:val="00CD7076"/>
    <w:rsid w:val="00CD76A5"/>
    <w:rsid w:val="00CE03FE"/>
    <w:rsid w:val="00CE06C2"/>
    <w:rsid w:val="00CE2D06"/>
    <w:rsid w:val="00CE4B29"/>
    <w:rsid w:val="00CE52DB"/>
    <w:rsid w:val="00CE5718"/>
    <w:rsid w:val="00CE655F"/>
    <w:rsid w:val="00CE6849"/>
    <w:rsid w:val="00CE6D66"/>
    <w:rsid w:val="00CE6F33"/>
    <w:rsid w:val="00CE7086"/>
    <w:rsid w:val="00CE762E"/>
    <w:rsid w:val="00CE79B4"/>
    <w:rsid w:val="00CF0648"/>
    <w:rsid w:val="00CF13A5"/>
    <w:rsid w:val="00CF1A25"/>
    <w:rsid w:val="00CF2BD2"/>
    <w:rsid w:val="00CF3566"/>
    <w:rsid w:val="00CF48B7"/>
    <w:rsid w:val="00CF48E0"/>
    <w:rsid w:val="00CF4971"/>
    <w:rsid w:val="00CF572E"/>
    <w:rsid w:val="00CF5B2C"/>
    <w:rsid w:val="00CF5B2F"/>
    <w:rsid w:val="00CF6237"/>
    <w:rsid w:val="00CF6688"/>
    <w:rsid w:val="00CF6FBA"/>
    <w:rsid w:val="00CF7E9E"/>
    <w:rsid w:val="00CF7F83"/>
    <w:rsid w:val="00D0021A"/>
    <w:rsid w:val="00D00FB5"/>
    <w:rsid w:val="00D01AF0"/>
    <w:rsid w:val="00D02A79"/>
    <w:rsid w:val="00D039DD"/>
    <w:rsid w:val="00D050C7"/>
    <w:rsid w:val="00D05B47"/>
    <w:rsid w:val="00D06942"/>
    <w:rsid w:val="00D07175"/>
    <w:rsid w:val="00D07869"/>
    <w:rsid w:val="00D10250"/>
    <w:rsid w:val="00D10520"/>
    <w:rsid w:val="00D10B02"/>
    <w:rsid w:val="00D10E21"/>
    <w:rsid w:val="00D11837"/>
    <w:rsid w:val="00D11903"/>
    <w:rsid w:val="00D11A3B"/>
    <w:rsid w:val="00D120CA"/>
    <w:rsid w:val="00D12391"/>
    <w:rsid w:val="00D12EAE"/>
    <w:rsid w:val="00D14FB1"/>
    <w:rsid w:val="00D17354"/>
    <w:rsid w:val="00D173A9"/>
    <w:rsid w:val="00D17A17"/>
    <w:rsid w:val="00D20350"/>
    <w:rsid w:val="00D208BF"/>
    <w:rsid w:val="00D21330"/>
    <w:rsid w:val="00D21548"/>
    <w:rsid w:val="00D21988"/>
    <w:rsid w:val="00D22782"/>
    <w:rsid w:val="00D2494A"/>
    <w:rsid w:val="00D24B01"/>
    <w:rsid w:val="00D24FB8"/>
    <w:rsid w:val="00D253F3"/>
    <w:rsid w:val="00D25AE7"/>
    <w:rsid w:val="00D2681A"/>
    <w:rsid w:val="00D27F66"/>
    <w:rsid w:val="00D30AED"/>
    <w:rsid w:val="00D30C51"/>
    <w:rsid w:val="00D31038"/>
    <w:rsid w:val="00D3112D"/>
    <w:rsid w:val="00D311B3"/>
    <w:rsid w:val="00D316C3"/>
    <w:rsid w:val="00D322B9"/>
    <w:rsid w:val="00D324BE"/>
    <w:rsid w:val="00D32833"/>
    <w:rsid w:val="00D32C98"/>
    <w:rsid w:val="00D33478"/>
    <w:rsid w:val="00D33AFE"/>
    <w:rsid w:val="00D349B9"/>
    <w:rsid w:val="00D3738B"/>
    <w:rsid w:val="00D37487"/>
    <w:rsid w:val="00D37893"/>
    <w:rsid w:val="00D379CA"/>
    <w:rsid w:val="00D379D9"/>
    <w:rsid w:val="00D37BC4"/>
    <w:rsid w:val="00D40623"/>
    <w:rsid w:val="00D4080C"/>
    <w:rsid w:val="00D40CB4"/>
    <w:rsid w:val="00D412C5"/>
    <w:rsid w:val="00D42035"/>
    <w:rsid w:val="00D425BD"/>
    <w:rsid w:val="00D432A4"/>
    <w:rsid w:val="00D43607"/>
    <w:rsid w:val="00D43743"/>
    <w:rsid w:val="00D43AA2"/>
    <w:rsid w:val="00D4465E"/>
    <w:rsid w:val="00D453E6"/>
    <w:rsid w:val="00D45E04"/>
    <w:rsid w:val="00D45FF4"/>
    <w:rsid w:val="00D463F3"/>
    <w:rsid w:val="00D47213"/>
    <w:rsid w:val="00D4799E"/>
    <w:rsid w:val="00D50DCF"/>
    <w:rsid w:val="00D51598"/>
    <w:rsid w:val="00D515E3"/>
    <w:rsid w:val="00D53410"/>
    <w:rsid w:val="00D53AB1"/>
    <w:rsid w:val="00D54011"/>
    <w:rsid w:val="00D54120"/>
    <w:rsid w:val="00D555E5"/>
    <w:rsid w:val="00D60DAD"/>
    <w:rsid w:val="00D61095"/>
    <w:rsid w:val="00D624B1"/>
    <w:rsid w:val="00D644E5"/>
    <w:rsid w:val="00D645E4"/>
    <w:rsid w:val="00D65125"/>
    <w:rsid w:val="00D65420"/>
    <w:rsid w:val="00D65EF9"/>
    <w:rsid w:val="00D6695E"/>
    <w:rsid w:val="00D66B97"/>
    <w:rsid w:val="00D701DD"/>
    <w:rsid w:val="00D70305"/>
    <w:rsid w:val="00D70CF6"/>
    <w:rsid w:val="00D71993"/>
    <w:rsid w:val="00D72153"/>
    <w:rsid w:val="00D732A1"/>
    <w:rsid w:val="00D7432A"/>
    <w:rsid w:val="00D744AB"/>
    <w:rsid w:val="00D74DEB"/>
    <w:rsid w:val="00D76833"/>
    <w:rsid w:val="00D779FE"/>
    <w:rsid w:val="00D8252C"/>
    <w:rsid w:val="00D82E53"/>
    <w:rsid w:val="00D831E3"/>
    <w:rsid w:val="00D85419"/>
    <w:rsid w:val="00D85E84"/>
    <w:rsid w:val="00D86007"/>
    <w:rsid w:val="00D86558"/>
    <w:rsid w:val="00D869AC"/>
    <w:rsid w:val="00D869B5"/>
    <w:rsid w:val="00D87AEA"/>
    <w:rsid w:val="00D90306"/>
    <w:rsid w:val="00D90C5C"/>
    <w:rsid w:val="00D9186F"/>
    <w:rsid w:val="00D927B4"/>
    <w:rsid w:val="00D92ABE"/>
    <w:rsid w:val="00D93AB3"/>
    <w:rsid w:val="00D945FA"/>
    <w:rsid w:val="00D964E8"/>
    <w:rsid w:val="00D97067"/>
    <w:rsid w:val="00D97E3A"/>
    <w:rsid w:val="00DA0D0D"/>
    <w:rsid w:val="00DA1E41"/>
    <w:rsid w:val="00DA2597"/>
    <w:rsid w:val="00DA3333"/>
    <w:rsid w:val="00DA50E5"/>
    <w:rsid w:val="00DA5538"/>
    <w:rsid w:val="00DA5671"/>
    <w:rsid w:val="00DA6545"/>
    <w:rsid w:val="00DA6D25"/>
    <w:rsid w:val="00DA7BE8"/>
    <w:rsid w:val="00DB0741"/>
    <w:rsid w:val="00DB2144"/>
    <w:rsid w:val="00DB4E28"/>
    <w:rsid w:val="00DB52C8"/>
    <w:rsid w:val="00DB58A5"/>
    <w:rsid w:val="00DB5BCA"/>
    <w:rsid w:val="00DB7DB2"/>
    <w:rsid w:val="00DC12D3"/>
    <w:rsid w:val="00DC1CB3"/>
    <w:rsid w:val="00DC1E03"/>
    <w:rsid w:val="00DC2E58"/>
    <w:rsid w:val="00DC4C73"/>
    <w:rsid w:val="00DC5696"/>
    <w:rsid w:val="00DC5794"/>
    <w:rsid w:val="00DC59B1"/>
    <w:rsid w:val="00DC6CC9"/>
    <w:rsid w:val="00DC728D"/>
    <w:rsid w:val="00DC75E2"/>
    <w:rsid w:val="00DC7647"/>
    <w:rsid w:val="00DD13A9"/>
    <w:rsid w:val="00DD1941"/>
    <w:rsid w:val="00DD1D68"/>
    <w:rsid w:val="00DD23C2"/>
    <w:rsid w:val="00DD26C3"/>
    <w:rsid w:val="00DD29D6"/>
    <w:rsid w:val="00DD2E80"/>
    <w:rsid w:val="00DD3EA9"/>
    <w:rsid w:val="00DD4285"/>
    <w:rsid w:val="00DD539F"/>
    <w:rsid w:val="00DD593E"/>
    <w:rsid w:val="00DD60FF"/>
    <w:rsid w:val="00DD6AE6"/>
    <w:rsid w:val="00DE0A85"/>
    <w:rsid w:val="00DE0F3F"/>
    <w:rsid w:val="00DE20E4"/>
    <w:rsid w:val="00DE27B9"/>
    <w:rsid w:val="00DE4519"/>
    <w:rsid w:val="00DE50EF"/>
    <w:rsid w:val="00DE55AA"/>
    <w:rsid w:val="00DE59E2"/>
    <w:rsid w:val="00DE5F07"/>
    <w:rsid w:val="00DE63DF"/>
    <w:rsid w:val="00DF011E"/>
    <w:rsid w:val="00DF1113"/>
    <w:rsid w:val="00DF17FD"/>
    <w:rsid w:val="00DF2A8E"/>
    <w:rsid w:val="00DF38F2"/>
    <w:rsid w:val="00DF45CB"/>
    <w:rsid w:val="00DF4717"/>
    <w:rsid w:val="00DF5969"/>
    <w:rsid w:val="00DF71E9"/>
    <w:rsid w:val="00E000EE"/>
    <w:rsid w:val="00E00761"/>
    <w:rsid w:val="00E009C9"/>
    <w:rsid w:val="00E010D8"/>
    <w:rsid w:val="00E01B87"/>
    <w:rsid w:val="00E02771"/>
    <w:rsid w:val="00E0286D"/>
    <w:rsid w:val="00E0299C"/>
    <w:rsid w:val="00E043B2"/>
    <w:rsid w:val="00E0460C"/>
    <w:rsid w:val="00E0495A"/>
    <w:rsid w:val="00E0576D"/>
    <w:rsid w:val="00E06495"/>
    <w:rsid w:val="00E07495"/>
    <w:rsid w:val="00E075D0"/>
    <w:rsid w:val="00E078C7"/>
    <w:rsid w:val="00E104F1"/>
    <w:rsid w:val="00E10BB1"/>
    <w:rsid w:val="00E1233D"/>
    <w:rsid w:val="00E12F81"/>
    <w:rsid w:val="00E130FD"/>
    <w:rsid w:val="00E143AD"/>
    <w:rsid w:val="00E145C2"/>
    <w:rsid w:val="00E145C3"/>
    <w:rsid w:val="00E150D7"/>
    <w:rsid w:val="00E155C1"/>
    <w:rsid w:val="00E15BBD"/>
    <w:rsid w:val="00E1651D"/>
    <w:rsid w:val="00E16C64"/>
    <w:rsid w:val="00E172CE"/>
    <w:rsid w:val="00E20603"/>
    <w:rsid w:val="00E2060E"/>
    <w:rsid w:val="00E20B9C"/>
    <w:rsid w:val="00E21619"/>
    <w:rsid w:val="00E21FF7"/>
    <w:rsid w:val="00E224F6"/>
    <w:rsid w:val="00E241D5"/>
    <w:rsid w:val="00E24E50"/>
    <w:rsid w:val="00E25AEA"/>
    <w:rsid w:val="00E2613E"/>
    <w:rsid w:val="00E26AAA"/>
    <w:rsid w:val="00E2766B"/>
    <w:rsid w:val="00E2776E"/>
    <w:rsid w:val="00E320DE"/>
    <w:rsid w:val="00E321CD"/>
    <w:rsid w:val="00E33667"/>
    <w:rsid w:val="00E34F6E"/>
    <w:rsid w:val="00E3535C"/>
    <w:rsid w:val="00E35958"/>
    <w:rsid w:val="00E35BC6"/>
    <w:rsid w:val="00E35F59"/>
    <w:rsid w:val="00E362A2"/>
    <w:rsid w:val="00E3663A"/>
    <w:rsid w:val="00E37BBE"/>
    <w:rsid w:val="00E407AB"/>
    <w:rsid w:val="00E40E5F"/>
    <w:rsid w:val="00E40F66"/>
    <w:rsid w:val="00E41445"/>
    <w:rsid w:val="00E41A3F"/>
    <w:rsid w:val="00E42883"/>
    <w:rsid w:val="00E42C55"/>
    <w:rsid w:val="00E42CC1"/>
    <w:rsid w:val="00E432A3"/>
    <w:rsid w:val="00E438DF"/>
    <w:rsid w:val="00E43FB2"/>
    <w:rsid w:val="00E44B18"/>
    <w:rsid w:val="00E45584"/>
    <w:rsid w:val="00E457FF"/>
    <w:rsid w:val="00E4631D"/>
    <w:rsid w:val="00E46CE4"/>
    <w:rsid w:val="00E47BF4"/>
    <w:rsid w:val="00E50861"/>
    <w:rsid w:val="00E52F25"/>
    <w:rsid w:val="00E53462"/>
    <w:rsid w:val="00E54713"/>
    <w:rsid w:val="00E573AC"/>
    <w:rsid w:val="00E573C7"/>
    <w:rsid w:val="00E57F20"/>
    <w:rsid w:val="00E60134"/>
    <w:rsid w:val="00E60455"/>
    <w:rsid w:val="00E607F1"/>
    <w:rsid w:val="00E638E1"/>
    <w:rsid w:val="00E643E6"/>
    <w:rsid w:val="00E6505C"/>
    <w:rsid w:val="00E6724C"/>
    <w:rsid w:val="00E674F3"/>
    <w:rsid w:val="00E67A80"/>
    <w:rsid w:val="00E67C15"/>
    <w:rsid w:val="00E67E01"/>
    <w:rsid w:val="00E7071C"/>
    <w:rsid w:val="00E71339"/>
    <w:rsid w:val="00E7159E"/>
    <w:rsid w:val="00E737D9"/>
    <w:rsid w:val="00E746C6"/>
    <w:rsid w:val="00E76BE4"/>
    <w:rsid w:val="00E77322"/>
    <w:rsid w:val="00E774FE"/>
    <w:rsid w:val="00E7752B"/>
    <w:rsid w:val="00E81943"/>
    <w:rsid w:val="00E82AD2"/>
    <w:rsid w:val="00E830C7"/>
    <w:rsid w:val="00E83653"/>
    <w:rsid w:val="00E8397E"/>
    <w:rsid w:val="00E84054"/>
    <w:rsid w:val="00E8458D"/>
    <w:rsid w:val="00E8514A"/>
    <w:rsid w:val="00E85BB4"/>
    <w:rsid w:val="00E861EA"/>
    <w:rsid w:val="00E87733"/>
    <w:rsid w:val="00E8776D"/>
    <w:rsid w:val="00E9138B"/>
    <w:rsid w:val="00E927B2"/>
    <w:rsid w:val="00E92DF6"/>
    <w:rsid w:val="00E93600"/>
    <w:rsid w:val="00E95835"/>
    <w:rsid w:val="00E960A5"/>
    <w:rsid w:val="00E961B8"/>
    <w:rsid w:val="00E969FC"/>
    <w:rsid w:val="00E978FE"/>
    <w:rsid w:val="00EA00E8"/>
    <w:rsid w:val="00EA0728"/>
    <w:rsid w:val="00EA0FBF"/>
    <w:rsid w:val="00EA3D88"/>
    <w:rsid w:val="00EA50BA"/>
    <w:rsid w:val="00EA5599"/>
    <w:rsid w:val="00EA5C26"/>
    <w:rsid w:val="00EA5D37"/>
    <w:rsid w:val="00EA6B00"/>
    <w:rsid w:val="00EB148D"/>
    <w:rsid w:val="00EB1D0E"/>
    <w:rsid w:val="00EB2137"/>
    <w:rsid w:val="00EB2ABB"/>
    <w:rsid w:val="00EB3F2E"/>
    <w:rsid w:val="00EB4802"/>
    <w:rsid w:val="00EB5DB1"/>
    <w:rsid w:val="00EB61AA"/>
    <w:rsid w:val="00EB66D9"/>
    <w:rsid w:val="00EB7111"/>
    <w:rsid w:val="00EB7357"/>
    <w:rsid w:val="00EB7998"/>
    <w:rsid w:val="00EB7D71"/>
    <w:rsid w:val="00EC02F0"/>
    <w:rsid w:val="00EC199F"/>
    <w:rsid w:val="00EC1B09"/>
    <w:rsid w:val="00EC1FC7"/>
    <w:rsid w:val="00EC24DA"/>
    <w:rsid w:val="00EC361B"/>
    <w:rsid w:val="00EC54FC"/>
    <w:rsid w:val="00EC580C"/>
    <w:rsid w:val="00EC5BFC"/>
    <w:rsid w:val="00EC71CE"/>
    <w:rsid w:val="00EC7981"/>
    <w:rsid w:val="00ED0F47"/>
    <w:rsid w:val="00ED1FDC"/>
    <w:rsid w:val="00ED27D1"/>
    <w:rsid w:val="00ED360F"/>
    <w:rsid w:val="00ED5459"/>
    <w:rsid w:val="00ED5730"/>
    <w:rsid w:val="00ED5841"/>
    <w:rsid w:val="00ED5C58"/>
    <w:rsid w:val="00ED65C8"/>
    <w:rsid w:val="00ED6EF4"/>
    <w:rsid w:val="00ED7813"/>
    <w:rsid w:val="00EE2738"/>
    <w:rsid w:val="00EE2DCF"/>
    <w:rsid w:val="00EE36C6"/>
    <w:rsid w:val="00EE3B09"/>
    <w:rsid w:val="00EE3D79"/>
    <w:rsid w:val="00EE4618"/>
    <w:rsid w:val="00EE47FE"/>
    <w:rsid w:val="00EE4934"/>
    <w:rsid w:val="00EE7303"/>
    <w:rsid w:val="00EE7330"/>
    <w:rsid w:val="00EF3669"/>
    <w:rsid w:val="00EF3F07"/>
    <w:rsid w:val="00EF419B"/>
    <w:rsid w:val="00EF4588"/>
    <w:rsid w:val="00EF56B5"/>
    <w:rsid w:val="00EF5AC9"/>
    <w:rsid w:val="00EF6026"/>
    <w:rsid w:val="00EF6AB1"/>
    <w:rsid w:val="00EF6C3B"/>
    <w:rsid w:val="00EF7EFC"/>
    <w:rsid w:val="00EF7FF2"/>
    <w:rsid w:val="00F01024"/>
    <w:rsid w:val="00F02E34"/>
    <w:rsid w:val="00F02F07"/>
    <w:rsid w:val="00F032D4"/>
    <w:rsid w:val="00F03CAC"/>
    <w:rsid w:val="00F0569A"/>
    <w:rsid w:val="00F05BE9"/>
    <w:rsid w:val="00F05C98"/>
    <w:rsid w:val="00F063B7"/>
    <w:rsid w:val="00F06D34"/>
    <w:rsid w:val="00F072B1"/>
    <w:rsid w:val="00F10A58"/>
    <w:rsid w:val="00F11D7A"/>
    <w:rsid w:val="00F126E9"/>
    <w:rsid w:val="00F139EF"/>
    <w:rsid w:val="00F13CAF"/>
    <w:rsid w:val="00F13FC1"/>
    <w:rsid w:val="00F13FCA"/>
    <w:rsid w:val="00F14465"/>
    <w:rsid w:val="00F146EF"/>
    <w:rsid w:val="00F14D91"/>
    <w:rsid w:val="00F15DB6"/>
    <w:rsid w:val="00F15EB9"/>
    <w:rsid w:val="00F17D98"/>
    <w:rsid w:val="00F21CF7"/>
    <w:rsid w:val="00F21F9E"/>
    <w:rsid w:val="00F22B6F"/>
    <w:rsid w:val="00F232B8"/>
    <w:rsid w:val="00F23C9D"/>
    <w:rsid w:val="00F2450F"/>
    <w:rsid w:val="00F24F47"/>
    <w:rsid w:val="00F25134"/>
    <w:rsid w:val="00F25156"/>
    <w:rsid w:val="00F25EA7"/>
    <w:rsid w:val="00F31153"/>
    <w:rsid w:val="00F31348"/>
    <w:rsid w:val="00F32D21"/>
    <w:rsid w:val="00F32F43"/>
    <w:rsid w:val="00F33DAA"/>
    <w:rsid w:val="00F34F4E"/>
    <w:rsid w:val="00F36F58"/>
    <w:rsid w:val="00F37036"/>
    <w:rsid w:val="00F40DC9"/>
    <w:rsid w:val="00F4157E"/>
    <w:rsid w:val="00F415F5"/>
    <w:rsid w:val="00F42229"/>
    <w:rsid w:val="00F44257"/>
    <w:rsid w:val="00F4520B"/>
    <w:rsid w:val="00F463A8"/>
    <w:rsid w:val="00F46F65"/>
    <w:rsid w:val="00F47AD4"/>
    <w:rsid w:val="00F47B1E"/>
    <w:rsid w:val="00F500F6"/>
    <w:rsid w:val="00F508BD"/>
    <w:rsid w:val="00F5121A"/>
    <w:rsid w:val="00F52600"/>
    <w:rsid w:val="00F52E0A"/>
    <w:rsid w:val="00F54C8C"/>
    <w:rsid w:val="00F54EEA"/>
    <w:rsid w:val="00F55044"/>
    <w:rsid w:val="00F553EA"/>
    <w:rsid w:val="00F55478"/>
    <w:rsid w:val="00F554B2"/>
    <w:rsid w:val="00F55B2B"/>
    <w:rsid w:val="00F563EE"/>
    <w:rsid w:val="00F572F8"/>
    <w:rsid w:val="00F604AE"/>
    <w:rsid w:val="00F60B03"/>
    <w:rsid w:val="00F6161A"/>
    <w:rsid w:val="00F6173B"/>
    <w:rsid w:val="00F61BC0"/>
    <w:rsid w:val="00F622B6"/>
    <w:rsid w:val="00F63B79"/>
    <w:rsid w:val="00F66248"/>
    <w:rsid w:val="00F70184"/>
    <w:rsid w:val="00F7198B"/>
    <w:rsid w:val="00F71DB2"/>
    <w:rsid w:val="00F73007"/>
    <w:rsid w:val="00F73231"/>
    <w:rsid w:val="00F73A1C"/>
    <w:rsid w:val="00F7457E"/>
    <w:rsid w:val="00F74ED1"/>
    <w:rsid w:val="00F74F21"/>
    <w:rsid w:val="00F754D7"/>
    <w:rsid w:val="00F756CD"/>
    <w:rsid w:val="00F765A3"/>
    <w:rsid w:val="00F82191"/>
    <w:rsid w:val="00F83BD0"/>
    <w:rsid w:val="00F84266"/>
    <w:rsid w:val="00F8478E"/>
    <w:rsid w:val="00F868A0"/>
    <w:rsid w:val="00F86FB6"/>
    <w:rsid w:val="00F877F8"/>
    <w:rsid w:val="00F87DA5"/>
    <w:rsid w:val="00F90111"/>
    <w:rsid w:val="00F90BE5"/>
    <w:rsid w:val="00F922E9"/>
    <w:rsid w:val="00F93829"/>
    <w:rsid w:val="00F93AA3"/>
    <w:rsid w:val="00F93D2D"/>
    <w:rsid w:val="00F952E1"/>
    <w:rsid w:val="00F95D23"/>
    <w:rsid w:val="00F96244"/>
    <w:rsid w:val="00F966A9"/>
    <w:rsid w:val="00FA0184"/>
    <w:rsid w:val="00FA057A"/>
    <w:rsid w:val="00FA08B0"/>
    <w:rsid w:val="00FA092E"/>
    <w:rsid w:val="00FA09FE"/>
    <w:rsid w:val="00FA149B"/>
    <w:rsid w:val="00FA16C1"/>
    <w:rsid w:val="00FA328A"/>
    <w:rsid w:val="00FA3E6B"/>
    <w:rsid w:val="00FA41F9"/>
    <w:rsid w:val="00FA4ABB"/>
    <w:rsid w:val="00FA51A3"/>
    <w:rsid w:val="00FA58EE"/>
    <w:rsid w:val="00FA6AC7"/>
    <w:rsid w:val="00FA7596"/>
    <w:rsid w:val="00FA7951"/>
    <w:rsid w:val="00FA7C68"/>
    <w:rsid w:val="00FA7E33"/>
    <w:rsid w:val="00FB150B"/>
    <w:rsid w:val="00FB1B52"/>
    <w:rsid w:val="00FB2DCA"/>
    <w:rsid w:val="00FB31C4"/>
    <w:rsid w:val="00FB3281"/>
    <w:rsid w:val="00FB3C43"/>
    <w:rsid w:val="00FB440E"/>
    <w:rsid w:val="00FB5C47"/>
    <w:rsid w:val="00FB66BB"/>
    <w:rsid w:val="00FB6A4D"/>
    <w:rsid w:val="00FB6B95"/>
    <w:rsid w:val="00FC00A4"/>
    <w:rsid w:val="00FC058D"/>
    <w:rsid w:val="00FC0C6C"/>
    <w:rsid w:val="00FC359B"/>
    <w:rsid w:val="00FC4EBB"/>
    <w:rsid w:val="00FC5FCE"/>
    <w:rsid w:val="00FC67ED"/>
    <w:rsid w:val="00FC707B"/>
    <w:rsid w:val="00FC7116"/>
    <w:rsid w:val="00FD0714"/>
    <w:rsid w:val="00FD19E9"/>
    <w:rsid w:val="00FD1AEE"/>
    <w:rsid w:val="00FD1BA9"/>
    <w:rsid w:val="00FD212A"/>
    <w:rsid w:val="00FD267D"/>
    <w:rsid w:val="00FD2AC8"/>
    <w:rsid w:val="00FD2AD4"/>
    <w:rsid w:val="00FD2C3C"/>
    <w:rsid w:val="00FD38CA"/>
    <w:rsid w:val="00FD3C1C"/>
    <w:rsid w:val="00FD3CE6"/>
    <w:rsid w:val="00FD4438"/>
    <w:rsid w:val="00FD4812"/>
    <w:rsid w:val="00FD5770"/>
    <w:rsid w:val="00FD5FCE"/>
    <w:rsid w:val="00FD669F"/>
    <w:rsid w:val="00FD703A"/>
    <w:rsid w:val="00FD74B4"/>
    <w:rsid w:val="00FE020B"/>
    <w:rsid w:val="00FE0F82"/>
    <w:rsid w:val="00FE14D3"/>
    <w:rsid w:val="00FE29BC"/>
    <w:rsid w:val="00FE40A7"/>
    <w:rsid w:val="00FE46C5"/>
    <w:rsid w:val="00FE67AF"/>
    <w:rsid w:val="00FE6996"/>
    <w:rsid w:val="00FE6B65"/>
    <w:rsid w:val="00FE75B4"/>
    <w:rsid w:val="00FF013F"/>
    <w:rsid w:val="00FF2ABB"/>
    <w:rsid w:val="00FF4314"/>
    <w:rsid w:val="00FF4809"/>
    <w:rsid w:val="00FF48E0"/>
    <w:rsid w:val="00FF4F52"/>
    <w:rsid w:val="00FF554E"/>
    <w:rsid w:val="00FF5559"/>
    <w:rsid w:val="00FF59B9"/>
    <w:rsid w:val="01584341"/>
    <w:rsid w:val="01711A4B"/>
    <w:rsid w:val="026D5A5C"/>
    <w:rsid w:val="02D51780"/>
    <w:rsid w:val="02E8013C"/>
    <w:rsid w:val="030E4C04"/>
    <w:rsid w:val="03472CB1"/>
    <w:rsid w:val="04892621"/>
    <w:rsid w:val="067F538A"/>
    <w:rsid w:val="06EF5A95"/>
    <w:rsid w:val="071D739F"/>
    <w:rsid w:val="08BC76C5"/>
    <w:rsid w:val="09631E84"/>
    <w:rsid w:val="096351DB"/>
    <w:rsid w:val="09AE6AD7"/>
    <w:rsid w:val="0A862FA7"/>
    <w:rsid w:val="0B24593C"/>
    <w:rsid w:val="0CA4294C"/>
    <w:rsid w:val="0CAB78DE"/>
    <w:rsid w:val="0E4A0756"/>
    <w:rsid w:val="0F9E0DF5"/>
    <w:rsid w:val="0FF25F8A"/>
    <w:rsid w:val="0FFF66C7"/>
    <w:rsid w:val="10D96A16"/>
    <w:rsid w:val="11045344"/>
    <w:rsid w:val="11496737"/>
    <w:rsid w:val="114A1FAE"/>
    <w:rsid w:val="1158500C"/>
    <w:rsid w:val="11813D84"/>
    <w:rsid w:val="124941D3"/>
    <w:rsid w:val="131E216F"/>
    <w:rsid w:val="13A40071"/>
    <w:rsid w:val="15740C1B"/>
    <w:rsid w:val="15E317AE"/>
    <w:rsid w:val="18830588"/>
    <w:rsid w:val="189C34A7"/>
    <w:rsid w:val="19195131"/>
    <w:rsid w:val="1AAD698F"/>
    <w:rsid w:val="1B947972"/>
    <w:rsid w:val="1C387FBB"/>
    <w:rsid w:val="1D2A7BED"/>
    <w:rsid w:val="1D8923BD"/>
    <w:rsid w:val="1E045397"/>
    <w:rsid w:val="1E75399E"/>
    <w:rsid w:val="1EB82164"/>
    <w:rsid w:val="1F6A693D"/>
    <w:rsid w:val="1F877882"/>
    <w:rsid w:val="204537BC"/>
    <w:rsid w:val="20AC1FE0"/>
    <w:rsid w:val="22A5460A"/>
    <w:rsid w:val="22B80A78"/>
    <w:rsid w:val="2315126A"/>
    <w:rsid w:val="231B7E80"/>
    <w:rsid w:val="231D218B"/>
    <w:rsid w:val="24A94824"/>
    <w:rsid w:val="263D02EE"/>
    <w:rsid w:val="28556253"/>
    <w:rsid w:val="2A70025E"/>
    <w:rsid w:val="2A7E342C"/>
    <w:rsid w:val="2A8006C4"/>
    <w:rsid w:val="2BDD1983"/>
    <w:rsid w:val="2DD93245"/>
    <w:rsid w:val="2E295419"/>
    <w:rsid w:val="2F3E4DA5"/>
    <w:rsid w:val="2F777CB4"/>
    <w:rsid w:val="2FA86EA6"/>
    <w:rsid w:val="2FDB6594"/>
    <w:rsid w:val="2FEE53B3"/>
    <w:rsid w:val="301D0B8A"/>
    <w:rsid w:val="302C2240"/>
    <w:rsid w:val="307817D1"/>
    <w:rsid w:val="308F064E"/>
    <w:rsid w:val="31A06C7C"/>
    <w:rsid w:val="332251BB"/>
    <w:rsid w:val="33390F5C"/>
    <w:rsid w:val="345519DB"/>
    <w:rsid w:val="34F12F18"/>
    <w:rsid w:val="350B135F"/>
    <w:rsid w:val="35B521C9"/>
    <w:rsid w:val="36161BFD"/>
    <w:rsid w:val="37BA2D3A"/>
    <w:rsid w:val="382A3F6C"/>
    <w:rsid w:val="38392CCC"/>
    <w:rsid w:val="38762BD3"/>
    <w:rsid w:val="391F3136"/>
    <w:rsid w:val="39274520"/>
    <w:rsid w:val="3B471E99"/>
    <w:rsid w:val="3B5F5ABB"/>
    <w:rsid w:val="3CE10264"/>
    <w:rsid w:val="3CE43E77"/>
    <w:rsid w:val="3D370DFB"/>
    <w:rsid w:val="3D564996"/>
    <w:rsid w:val="3DC0270C"/>
    <w:rsid w:val="3E6C7706"/>
    <w:rsid w:val="3F1731D4"/>
    <w:rsid w:val="42B2067F"/>
    <w:rsid w:val="42F7627C"/>
    <w:rsid w:val="43F82DC0"/>
    <w:rsid w:val="4402412C"/>
    <w:rsid w:val="44137CAC"/>
    <w:rsid w:val="441600F2"/>
    <w:rsid w:val="44B97D89"/>
    <w:rsid w:val="45A65179"/>
    <w:rsid w:val="462F4470"/>
    <w:rsid w:val="467E5713"/>
    <w:rsid w:val="46BE31F2"/>
    <w:rsid w:val="46E07520"/>
    <w:rsid w:val="478C6B0F"/>
    <w:rsid w:val="489042C4"/>
    <w:rsid w:val="489726E7"/>
    <w:rsid w:val="48DC61D4"/>
    <w:rsid w:val="4A3534B4"/>
    <w:rsid w:val="4A3D7456"/>
    <w:rsid w:val="4A7C4878"/>
    <w:rsid w:val="4ABA20B5"/>
    <w:rsid w:val="4ADA60FF"/>
    <w:rsid w:val="4AFD68FE"/>
    <w:rsid w:val="4B283052"/>
    <w:rsid w:val="4BAF4A02"/>
    <w:rsid w:val="4BF43A06"/>
    <w:rsid w:val="4C59601B"/>
    <w:rsid w:val="4CA03697"/>
    <w:rsid w:val="4D610718"/>
    <w:rsid w:val="4D674B68"/>
    <w:rsid w:val="4DC8718C"/>
    <w:rsid w:val="4ED71D90"/>
    <w:rsid w:val="4FC41060"/>
    <w:rsid w:val="4FD2313D"/>
    <w:rsid w:val="4FE77726"/>
    <w:rsid w:val="519537EF"/>
    <w:rsid w:val="55020574"/>
    <w:rsid w:val="556A6883"/>
    <w:rsid w:val="56661142"/>
    <w:rsid w:val="57571662"/>
    <w:rsid w:val="57752A49"/>
    <w:rsid w:val="58453EA5"/>
    <w:rsid w:val="594B7A2C"/>
    <w:rsid w:val="5D366D9E"/>
    <w:rsid w:val="5FC851F6"/>
    <w:rsid w:val="6009322B"/>
    <w:rsid w:val="60E427EB"/>
    <w:rsid w:val="61D6538D"/>
    <w:rsid w:val="63134F8F"/>
    <w:rsid w:val="63770EAD"/>
    <w:rsid w:val="64035625"/>
    <w:rsid w:val="65367251"/>
    <w:rsid w:val="6554311F"/>
    <w:rsid w:val="656F747B"/>
    <w:rsid w:val="67043D46"/>
    <w:rsid w:val="67F000A7"/>
    <w:rsid w:val="684269BB"/>
    <w:rsid w:val="697A0997"/>
    <w:rsid w:val="69FA6B7E"/>
    <w:rsid w:val="6B5A7325"/>
    <w:rsid w:val="6B9C70DA"/>
    <w:rsid w:val="6C651F87"/>
    <w:rsid w:val="6CDB33B5"/>
    <w:rsid w:val="6DA7463A"/>
    <w:rsid w:val="6E1903D9"/>
    <w:rsid w:val="6E4C34E5"/>
    <w:rsid w:val="6EEB4AF3"/>
    <w:rsid w:val="709B554F"/>
    <w:rsid w:val="70E012E6"/>
    <w:rsid w:val="70F8682E"/>
    <w:rsid w:val="72242105"/>
    <w:rsid w:val="72493F3F"/>
    <w:rsid w:val="724E5709"/>
    <w:rsid w:val="728835CE"/>
    <w:rsid w:val="72A07454"/>
    <w:rsid w:val="72E767F3"/>
    <w:rsid w:val="7305391B"/>
    <w:rsid w:val="73197879"/>
    <w:rsid w:val="736861C7"/>
    <w:rsid w:val="74BD61EF"/>
    <w:rsid w:val="7518599C"/>
    <w:rsid w:val="751A7DF1"/>
    <w:rsid w:val="784E5889"/>
    <w:rsid w:val="78C70AC3"/>
    <w:rsid w:val="7973380C"/>
    <w:rsid w:val="798B43D9"/>
    <w:rsid w:val="7AE429CD"/>
    <w:rsid w:val="7B58599B"/>
    <w:rsid w:val="7B811F14"/>
    <w:rsid w:val="7B933414"/>
    <w:rsid w:val="7C266CD8"/>
    <w:rsid w:val="7DB52DEB"/>
    <w:rsid w:val="7DEF0B80"/>
    <w:rsid w:val="7E4E7008"/>
    <w:rsid w:val="7FE80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toa heading" w:uiPriority="0" w:qFormat="1"/>
    <w:lsdException w:name="Title" w:semiHidden="0" w:uiPriority="10" w:unhideWhenUsed="0" w:qFormat="1"/>
    <w:lsdException w:name="Default Paragraph Font" w:uiPriority="1" w:qFormat="1"/>
    <w:lsdException w:name="Body Text" w:uiPriority="0" w:qFormat="1"/>
    <w:lsdException w:name="Message Header" w:uiPriority="0" w:qFormat="1"/>
    <w:lsdException w:name="Subtitle" w:semiHidden="0" w:uiPriority="11" w:unhideWhenUsed="0" w:qFormat="1"/>
    <w:lsdException w:name="Date" w:semiHidden="0" w:uiPriority="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HTML Preformatted" w:semiHidden="0" w:unhideWhenUsed="0" w:qFormat="1"/>
    <w:lsdException w:name="Normal Table" w:qFormat="1"/>
    <w:lsdException w:name="annotation subject" w:uiPriority="0"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A2C"/>
    <w:pPr>
      <w:widowControl w:val="0"/>
      <w:jc w:val="both"/>
    </w:pPr>
    <w:rPr>
      <w:kern w:val="2"/>
      <w:sz w:val="21"/>
      <w:szCs w:val="24"/>
    </w:rPr>
  </w:style>
  <w:style w:type="paragraph" w:styleId="1">
    <w:name w:val="heading 1"/>
    <w:basedOn w:val="a"/>
    <w:next w:val="a"/>
    <w:link w:val="1Char"/>
    <w:qFormat/>
    <w:rsid w:val="00843A2C"/>
    <w:pPr>
      <w:keepNext/>
      <w:numPr>
        <w:numId w:val="1"/>
      </w:numPr>
      <w:tabs>
        <w:tab w:val="left" w:pos="8357"/>
      </w:tabs>
      <w:adjustRightInd w:val="0"/>
      <w:snapToGrid w:val="0"/>
      <w:spacing w:beforeLines="100" w:afterLines="100" w:line="300" w:lineRule="auto"/>
      <w:outlineLvl w:val="0"/>
    </w:pPr>
    <w:rPr>
      <w:rFonts w:ascii="黑体" w:eastAsia="黑体" w:hAnsi="宋体"/>
      <w:szCs w:val="28"/>
    </w:rPr>
  </w:style>
  <w:style w:type="paragraph" w:styleId="2">
    <w:name w:val="heading 2"/>
    <w:basedOn w:val="a"/>
    <w:next w:val="a"/>
    <w:link w:val="2Char"/>
    <w:semiHidden/>
    <w:unhideWhenUsed/>
    <w:qFormat/>
    <w:rsid w:val="00843A2C"/>
    <w:pPr>
      <w:keepNext/>
      <w:keepLines/>
      <w:numPr>
        <w:ilvl w:val="1"/>
        <w:numId w:val="1"/>
      </w:numPr>
      <w:adjustRightInd w:val="0"/>
      <w:snapToGrid w:val="0"/>
      <w:spacing w:beforeLines="100" w:afterLines="100" w:line="300" w:lineRule="auto"/>
      <w:ind w:left="1984"/>
      <w:outlineLvl w:val="1"/>
    </w:pPr>
    <w:rPr>
      <w:rFonts w:ascii="Arial" w:eastAsia="仿宋_GB2312" w:hAnsi="Arial"/>
      <w:b/>
      <w:bCs/>
      <w:szCs w:val="32"/>
    </w:rPr>
  </w:style>
  <w:style w:type="paragraph" w:styleId="3">
    <w:name w:val="heading 3"/>
    <w:basedOn w:val="a"/>
    <w:next w:val="a"/>
    <w:link w:val="3Char"/>
    <w:semiHidden/>
    <w:unhideWhenUsed/>
    <w:qFormat/>
    <w:rsid w:val="00843A2C"/>
    <w:pPr>
      <w:keepNext/>
      <w:keepLines/>
      <w:numPr>
        <w:ilvl w:val="2"/>
        <w:numId w:val="1"/>
      </w:numPr>
      <w:adjustRightInd w:val="0"/>
      <w:snapToGrid w:val="0"/>
      <w:spacing w:line="300" w:lineRule="auto"/>
      <w:outlineLvl w:val="2"/>
    </w:pPr>
    <w:rPr>
      <w:rFonts w:eastAsia="仿宋_GB2312"/>
      <w:bCs/>
      <w:szCs w:val="32"/>
    </w:rPr>
  </w:style>
  <w:style w:type="paragraph" w:styleId="4">
    <w:name w:val="heading 4"/>
    <w:basedOn w:val="a"/>
    <w:next w:val="a"/>
    <w:link w:val="4Char"/>
    <w:semiHidden/>
    <w:unhideWhenUsed/>
    <w:qFormat/>
    <w:rsid w:val="00843A2C"/>
    <w:pPr>
      <w:keepNext/>
      <w:keepLines/>
      <w:numPr>
        <w:ilvl w:val="3"/>
        <w:numId w:val="1"/>
      </w:numPr>
      <w:adjustRightInd w:val="0"/>
      <w:snapToGrid w:val="0"/>
      <w:spacing w:line="300" w:lineRule="auto"/>
      <w:outlineLvl w:val="3"/>
    </w:pPr>
    <w:rPr>
      <w:rFonts w:ascii="Arial" w:eastAsia="仿宋_GB2312" w:hAnsi="Arial"/>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unhideWhenUsed/>
    <w:qFormat/>
    <w:rsid w:val="00843A2C"/>
    <w:pPr>
      <w:ind w:leftChars="1200" w:left="2520"/>
    </w:pPr>
  </w:style>
  <w:style w:type="paragraph" w:styleId="a3">
    <w:name w:val="Document Map"/>
    <w:basedOn w:val="a"/>
    <w:link w:val="Char"/>
    <w:uiPriority w:val="99"/>
    <w:semiHidden/>
    <w:unhideWhenUsed/>
    <w:qFormat/>
    <w:rsid w:val="00843A2C"/>
    <w:rPr>
      <w:rFonts w:ascii="宋体"/>
      <w:sz w:val="18"/>
      <w:szCs w:val="18"/>
    </w:rPr>
  </w:style>
  <w:style w:type="paragraph" w:styleId="a4">
    <w:name w:val="toa heading"/>
    <w:basedOn w:val="10"/>
    <w:next w:val="a5"/>
    <w:semiHidden/>
    <w:unhideWhenUsed/>
    <w:qFormat/>
    <w:rsid w:val="00843A2C"/>
    <w:pPr>
      <w:spacing w:before="120"/>
    </w:pPr>
    <w:rPr>
      <w:rFonts w:ascii="Cambria" w:hAnsi="Cambria"/>
      <w:sz w:val="24"/>
    </w:rPr>
  </w:style>
  <w:style w:type="paragraph" w:customStyle="1" w:styleId="10">
    <w:name w:val="书目1"/>
    <w:basedOn w:val="a"/>
    <w:next w:val="a"/>
    <w:uiPriority w:val="37"/>
    <w:semiHidden/>
    <w:unhideWhenUsed/>
    <w:qFormat/>
    <w:rsid w:val="00843A2C"/>
  </w:style>
  <w:style w:type="paragraph" w:styleId="a5">
    <w:name w:val="Message Header"/>
    <w:basedOn w:val="a"/>
    <w:link w:val="Char0"/>
    <w:semiHidden/>
    <w:unhideWhenUsed/>
    <w:qFormat/>
    <w:rsid w:val="00843A2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a6">
    <w:name w:val="annotation text"/>
    <w:basedOn w:val="a"/>
    <w:link w:val="Char1"/>
    <w:semiHidden/>
    <w:unhideWhenUsed/>
    <w:qFormat/>
    <w:rsid w:val="00843A2C"/>
    <w:pPr>
      <w:jc w:val="left"/>
    </w:pPr>
    <w:rPr>
      <w:rFonts w:ascii="Calibri" w:hAnsi="Calibri"/>
      <w:szCs w:val="22"/>
    </w:rPr>
  </w:style>
  <w:style w:type="paragraph" w:styleId="a7">
    <w:name w:val="Body Text"/>
    <w:basedOn w:val="a"/>
    <w:link w:val="Char2"/>
    <w:semiHidden/>
    <w:unhideWhenUsed/>
    <w:qFormat/>
    <w:rsid w:val="00843A2C"/>
    <w:pPr>
      <w:spacing w:after="120"/>
    </w:pPr>
  </w:style>
  <w:style w:type="paragraph" w:styleId="5">
    <w:name w:val="toc 5"/>
    <w:basedOn w:val="a"/>
    <w:next w:val="a"/>
    <w:semiHidden/>
    <w:unhideWhenUsed/>
    <w:qFormat/>
    <w:rsid w:val="00843A2C"/>
    <w:pPr>
      <w:ind w:leftChars="800" w:left="1680"/>
    </w:pPr>
  </w:style>
  <w:style w:type="paragraph" w:styleId="30">
    <w:name w:val="toc 3"/>
    <w:basedOn w:val="a"/>
    <w:next w:val="a"/>
    <w:uiPriority w:val="39"/>
    <w:semiHidden/>
    <w:unhideWhenUsed/>
    <w:qFormat/>
    <w:rsid w:val="00843A2C"/>
    <w:pPr>
      <w:ind w:leftChars="400" w:left="840"/>
    </w:pPr>
  </w:style>
  <w:style w:type="paragraph" w:styleId="8">
    <w:name w:val="toc 8"/>
    <w:basedOn w:val="a"/>
    <w:next w:val="a"/>
    <w:semiHidden/>
    <w:unhideWhenUsed/>
    <w:qFormat/>
    <w:rsid w:val="00843A2C"/>
    <w:pPr>
      <w:ind w:leftChars="1400" w:left="2940"/>
    </w:pPr>
  </w:style>
  <w:style w:type="paragraph" w:styleId="a8">
    <w:name w:val="Date"/>
    <w:basedOn w:val="a"/>
    <w:next w:val="a"/>
    <w:link w:val="Char3"/>
    <w:unhideWhenUsed/>
    <w:qFormat/>
    <w:rsid w:val="00843A2C"/>
    <w:pPr>
      <w:ind w:leftChars="2500" w:left="100"/>
    </w:pPr>
    <w:rPr>
      <w:rFonts w:ascii="方正小标宋简体" w:eastAsia="方正小标宋简体"/>
      <w:spacing w:val="20"/>
      <w:sz w:val="30"/>
      <w:szCs w:val="21"/>
    </w:rPr>
  </w:style>
  <w:style w:type="paragraph" w:styleId="a9">
    <w:name w:val="Balloon Text"/>
    <w:basedOn w:val="a"/>
    <w:link w:val="Char4"/>
    <w:uiPriority w:val="99"/>
    <w:semiHidden/>
    <w:unhideWhenUsed/>
    <w:qFormat/>
    <w:rsid w:val="00843A2C"/>
    <w:rPr>
      <w:sz w:val="18"/>
      <w:szCs w:val="18"/>
    </w:rPr>
  </w:style>
  <w:style w:type="paragraph" w:styleId="aa">
    <w:name w:val="footer"/>
    <w:basedOn w:val="a"/>
    <w:link w:val="Char5"/>
    <w:uiPriority w:val="99"/>
    <w:unhideWhenUsed/>
    <w:qFormat/>
    <w:rsid w:val="00843A2C"/>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843A2C"/>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843A2C"/>
  </w:style>
  <w:style w:type="paragraph" w:styleId="40">
    <w:name w:val="toc 4"/>
    <w:basedOn w:val="a"/>
    <w:next w:val="a"/>
    <w:semiHidden/>
    <w:unhideWhenUsed/>
    <w:qFormat/>
    <w:rsid w:val="00843A2C"/>
    <w:pPr>
      <w:ind w:leftChars="600" w:left="1260"/>
    </w:pPr>
  </w:style>
  <w:style w:type="paragraph" w:styleId="6">
    <w:name w:val="toc 6"/>
    <w:basedOn w:val="a"/>
    <w:next w:val="a"/>
    <w:semiHidden/>
    <w:unhideWhenUsed/>
    <w:qFormat/>
    <w:rsid w:val="00843A2C"/>
    <w:pPr>
      <w:ind w:leftChars="1000" w:left="2100"/>
    </w:pPr>
  </w:style>
  <w:style w:type="paragraph" w:styleId="20">
    <w:name w:val="toc 2"/>
    <w:basedOn w:val="a"/>
    <w:next w:val="a"/>
    <w:uiPriority w:val="39"/>
    <w:semiHidden/>
    <w:unhideWhenUsed/>
    <w:qFormat/>
    <w:rsid w:val="00843A2C"/>
    <w:pPr>
      <w:ind w:leftChars="200" w:left="420"/>
    </w:pPr>
  </w:style>
  <w:style w:type="paragraph" w:styleId="9">
    <w:name w:val="toc 9"/>
    <w:basedOn w:val="a"/>
    <w:next w:val="a"/>
    <w:semiHidden/>
    <w:unhideWhenUsed/>
    <w:qFormat/>
    <w:rsid w:val="00843A2C"/>
    <w:pPr>
      <w:ind w:leftChars="1600" w:left="3360"/>
    </w:pPr>
  </w:style>
  <w:style w:type="paragraph" w:styleId="HTML">
    <w:name w:val="HTML Preformatted"/>
    <w:basedOn w:val="a"/>
    <w:link w:val="HTMLChar"/>
    <w:uiPriority w:val="99"/>
    <w:qFormat/>
    <w:rsid w:val="00843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c">
    <w:name w:val="Normal (Web)"/>
    <w:basedOn w:val="a"/>
    <w:uiPriority w:val="99"/>
    <w:semiHidden/>
    <w:unhideWhenUsed/>
    <w:qFormat/>
    <w:rsid w:val="00843A2C"/>
    <w:pPr>
      <w:widowControl/>
      <w:spacing w:before="100" w:beforeAutospacing="1" w:after="100" w:afterAutospacing="1"/>
      <w:jc w:val="left"/>
    </w:pPr>
    <w:rPr>
      <w:rFonts w:ascii="宋体" w:hAnsi="宋体" w:cs="宋体"/>
      <w:kern w:val="0"/>
      <w:sz w:val="24"/>
    </w:rPr>
  </w:style>
  <w:style w:type="paragraph" w:styleId="ad">
    <w:name w:val="annotation subject"/>
    <w:basedOn w:val="a6"/>
    <w:next w:val="a6"/>
    <w:link w:val="Char7"/>
    <w:semiHidden/>
    <w:unhideWhenUsed/>
    <w:qFormat/>
    <w:rsid w:val="00843A2C"/>
    <w:rPr>
      <w:b/>
      <w:bCs/>
    </w:rPr>
  </w:style>
  <w:style w:type="table" w:styleId="ae">
    <w:name w:val="Table Grid"/>
    <w:basedOn w:val="a1"/>
    <w:qFormat/>
    <w:rsid w:val="00843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qFormat/>
    <w:rsid w:val="00843A2C"/>
    <w:rPr>
      <w:color w:val="800080" w:themeColor="followedHyperlink"/>
      <w:u w:val="single"/>
    </w:rPr>
  </w:style>
  <w:style w:type="character" w:styleId="af0">
    <w:name w:val="Hyperlink"/>
    <w:uiPriority w:val="99"/>
    <w:unhideWhenUsed/>
    <w:qFormat/>
    <w:rsid w:val="00843A2C"/>
    <w:rPr>
      <w:color w:val="0000FF"/>
      <w:u w:val="single"/>
    </w:rPr>
  </w:style>
  <w:style w:type="character" w:styleId="af1">
    <w:name w:val="annotation reference"/>
    <w:semiHidden/>
    <w:unhideWhenUsed/>
    <w:qFormat/>
    <w:rsid w:val="00843A2C"/>
    <w:rPr>
      <w:sz w:val="21"/>
      <w:szCs w:val="21"/>
    </w:rPr>
  </w:style>
  <w:style w:type="character" w:customStyle="1" w:styleId="Char6">
    <w:name w:val="页眉 Char"/>
    <w:basedOn w:val="a0"/>
    <w:link w:val="ab"/>
    <w:uiPriority w:val="99"/>
    <w:qFormat/>
    <w:rsid w:val="00843A2C"/>
    <w:rPr>
      <w:sz w:val="18"/>
      <w:szCs w:val="18"/>
    </w:rPr>
  </w:style>
  <w:style w:type="character" w:customStyle="1" w:styleId="Char5">
    <w:name w:val="页脚 Char"/>
    <w:basedOn w:val="a0"/>
    <w:link w:val="aa"/>
    <w:uiPriority w:val="99"/>
    <w:qFormat/>
    <w:rsid w:val="00843A2C"/>
    <w:rPr>
      <w:sz w:val="18"/>
      <w:szCs w:val="18"/>
    </w:rPr>
  </w:style>
  <w:style w:type="character" w:customStyle="1" w:styleId="1Char">
    <w:name w:val="标题 1 Char"/>
    <w:basedOn w:val="a0"/>
    <w:link w:val="1"/>
    <w:qFormat/>
    <w:rsid w:val="00843A2C"/>
    <w:rPr>
      <w:rFonts w:ascii="黑体" w:eastAsia="黑体" w:hAnsi="宋体" w:cs="Times New Roman"/>
      <w:szCs w:val="28"/>
    </w:rPr>
  </w:style>
  <w:style w:type="character" w:customStyle="1" w:styleId="2Char">
    <w:name w:val="标题 2 Char"/>
    <w:basedOn w:val="a0"/>
    <w:link w:val="2"/>
    <w:semiHidden/>
    <w:qFormat/>
    <w:rsid w:val="00843A2C"/>
    <w:rPr>
      <w:rFonts w:ascii="Arial" w:eastAsia="仿宋_GB2312" w:hAnsi="Arial" w:cs="Times New Roman"/>
      <w:b/>
      <w:bCs/>
      <w:szCs w:val="32"/>
    </w:rPr>
  </w:style>
  <w:style w:type="character" w:customStyle="1" w:styleId="3Char">
    <w:name w:val="标题 3 Char"/>
    <w:basedOn w:val="a0"/>
    <w:link w:val="3"/>
    <w:semiHidden/>
    <w:qFormat/>
    <w:rsid w:val="00843A2C"/>
    <w:rPr>
      <w:rFonts w:ascii="Times New Roman" w:eastAsia="仿宋_GB2312" w:hAnsi="Times New Roman" w:cs="Times New Roman"/>
      <w:bCs/>
      <w:szCs w:val="32"/>
    </w:rPr>
  </w:style>
  <w:style w:type="character" w:customStyle="1" w:styleId="4Char">
    <w:name w:val="标题 4 Char"/>
    <w:basedOn w:val="a0"/>
    <w:link w:val="4"/>
    <w:semiHidden/>
    <w:qFormat/>
    <w:rsid w:val="00843A2C"/>
    <w:rPr>
      <w:rFonts w:ascii="Arial" w:eastAsia="仿宋_GB2312" w:hAnsi="Arial" w:cs="Times New Roman"/>
      <w:bCs/>
      <w:szCs w:val="28"/>
    </w:rPr>
  </w:style>
  <w:style w:type="character" w:customStyle="1" w:styleId="Char1">
    <w:name w:val="批注文字 Char"/>
    <w:basedOn w:val="a0"/>
    <w:link w:val="a6"/>
    <w:semiHidden/>
    <w:qFormat/>
    <w:rsid w:val="00843A2C"/>
    <w:rPr>
      <w:rFonts w:ascii="Calibri" w:eastAsia="宋体" w:hAnsi="Calibri" w:cs="Times New Roman"/>
    </w:rPr>
  </w:style>
  <w:style w:type="character" w:customStyle="1" w:styleId="Char0">
    <w:name w:val="信息标题 Char"/>
    <w:basedOn w:val="a0"/>
    <w:link w:val="a5"/>
    <w:semiHidden/>
    <w:qFormat/>
    <w:rsid w:val="00843A2C"/>
    <w:rPr>
      <w:rFonts w:ascii="Cambria" w:eastAsia="宋体" w:hAnsi="Cambria" w:cs="Times New Roman"/>
      <w:sz w:val="24"/>
      <w:szCs w:val="24"/>
      <w:shd w:val="pct20" w:color="auto" w:fill="auto"/>
    </w:rPr>
  </w:style>
  <w:style w:type="character" w:customStyle="1" w:styleId="Char2">
    <w:name w:val="正文文本 Char"/>
    <w:basedOn w:val="a0"/>
    <w:link w:val="a7"/>
    <w:semiHidden/>
    <w:qFormat/>
    <w:rsid w:val="00843A2C"/>
    <w:rPr>
      <w:rFonts w:ascii="Times New Roman" w:eastAsia="宋体" w:hAnsi="Times New Roman" w:cs="Times New Roman"/>
      <w:szCs w:val="24"/>
    </w:rPr>
  </w:style>
  <w:style w:type="character" w:customStyle="1" w:styleId="Char3">
    <w:name w:val="日期 Char"/>
    <w:basedOn w:val="a0"/>
    <w:link w:val="a8"/>
    <w:qFormat/>
    <w:rsid w:val="00843A2C"/>
    <w:rPr>
      <w:rFonts w:ascii="方正小标宋简体" w:eastAsia="方正小标宋简体" w:hAnsi="Times New Roman" w:cs="Times New Roman"/>
      <w:spacing w:val="20"/>
      <w:sz w:val="30"/>
      <w:szCs w:val="21"/>
    </w:rPr>
  </w:style>
  <w:style w:type="character" w:customStyle="1" w:styleId="Char7">
    <w:name w:val="批注主题 Char"/>
    <w:basedOn w:val="Char1"/>
    <w:link w:val="ad"/>
    <w:semiHidden/>
    <w:qFormat/>
    <w:rsid w:val="00843A2C"/>
    <w:rPr>
      <w:rFonts w:ascii="Calibri" w:eastAsia="宋体" w:hAnsi="Calibri" w:cs="Times New Roman"/>
      <w:b/>
      <w:bCs/>
    </w:rPr>
  </w:style>
  <w:style w:type="character" w:customStyle="1" w:styleId="Char4">
    <w:name w:val="批注框文本 Char"/>
    <w:basedOn w:val="a0"/>
    <w:link w:val="a9"/>
    <w:uiPriority w:val="99"/>
    <w:semiHidden/>
    <w:qFormat/>
    <w:rsid w:val="00843A2C"/>
    <w:rPr>
      <w:rFonts w:ascii="Times New Roman" w:eastAsia="宋体" w:hAnsi="Times New Roman" w:cs="Times New Roman"/>
      <w:sz w:val="18"/>
      <w:szCs w:val="18"/>
    </w:rPr>
  </w:style>
  <w:style w:type="paragraph" w:customStyle="1" w:styleId="12">
    <w:name w:val="修订1"/>
    <w:uiPriority w:val="99"/>
    <w:semiHidden/>
    <w:qFormat/>
    <w:rsid w:val="00843A2C"/>
    <w:rPr>
      <w:rFonts w:ascii="Calibri" w:hAnsi="Calibri"/>
      <w:kern w:val="2"/>
      <w:sz w:val="21"/>
      <w:szCs w:val="22"/>
    </w:rPr>
  </w:style>
  <w:style w:type="paragraph" w:styleId="af2">
    <w:name w:val="List Paragraph"/>
    <w:basedOn w:val="a"/>
    <w:uiPriority w:val="34"/>
    <w:qFormat/>
    <w:rsid w:val="00843A2C"/>
    <w:pPr>
      <w:ind w:firstLineChars="200" w:firstLine="420"/>
    </w:pPr>
  </w:style>
  <w:style w:type="paragraph" w:customStyle="1" w:styleId="TOC1">
    <w:name w:val="TOC 标题1"/>
    <w:basedOn w:val="1"/>
    <w:next w:val="a"/>
    <w:uiPriority w:val="39"/>
    <w:semiHidden/>
    <w:unhideWhenUsed/>
    <w:qFormat/>
    <w:rsid w:val="00843A2C"/>
    <w:pPr>
      <w:keepLines/>
      <w:widowControl/>
      <w:numPr>
        <w:numId w:val="0"/>
      </w:numPr>
      <w:tabs>
        <w:tab w:val="clear" w:pos="8357"/>
      </w:tabs>
      <w:adjustRightInd/>
      <w:snapToGrid/>
      <w:spacing w:beforeLines="0" w:afterLines="0" w:line="276" w:lineRule="auto"/>
      <w:jc w:val="left"/>
      <w:outlineLvl w:val="9"/>
    </w:pPr>
    <w:rPr>
      <w:rFonts w:ascii="Cambria" w:eastAsia="宋体" w:hAnsi="Cambria"/>
      <w:b/>
      <w:bCs/>
      <w:color w:val="365F91"/>
      <w:kern w:val="0"/>
      <w:sz w:val="28"/>
    </w:rPr>
  </w:style>
  <w:style w:type="paragraph" w:customStyle="1" w:styleId="Char8">
    <w:name w:val="Char"/>
    <w:basedOn w:val="a"/>
    <w:qFormat/>
    <w:rsid w:val="00843A2C"/>
    <w:pPr>
      <w:ind w:firstLineChars="257" w:firstLine="617"/>
    </w:pPr>
    <w:rPr>
      <w:rFonts w:ascii="仿宋_GB2312" w:eastAsia="仿宋_GB2312" w:hAnsi="Tahoma" w:cs="Arial"/>
      <w:sz w:val="24"/>
    </w:rPr>
  </w:style>
  <w:style w:type="paragraph" w:customStyle="1" w:styleId="p0">
    <w:name w:val="p0"/>
    <w:basedOn w:val="a"/>
    <w:qFormat/>
    <w:rsid w:val="00843A2C"/>
    <w:pPr>
      <w:widowControl/>
    </w:pPr>
    <w:rPr>
      <w:kern w:val="0"/>
      <w:szCs w:val="21"/>
    </w:rPr>
  </w:style>
  <w:style w:type="paragraph" w:customStyle="1" w:styleId="CharCharCharCharCharCharChar">
    <w:name w:val="Char Char Char Char Char Char Char"/>
    <w:basedOn w:val="a"/>
    <w:qFormat/>
    <w:rsid w:val="00843A2C"/>
    <w:pPr>
      <w:widowControl/>
      <w:spacing w:after="160" w:line="240" w:lineRule="exact"/>
      <w:jc w:val="left"/>
    </w:pPr>
    <w:rPr>
      <w:rFonts w:ascii="Verdana" w:hAnsi="Verdana"/>
      <w:kern w:val="0"/>
      <w:sz w:val="20"/>
      <w:szCs w:val="20"/>
      <w:lang w:eastAsia="en-US"/>
    </w:rPr>
  </w:style>
  <w:style w:type="paragraph" w:customStyle="1" w:styleId="CharCharCharChar">
    <w:name w:val="Char Char Char Char"/>
    <w:basedOn w:val="a"/>
    <w:qFormat/>
    <w:rsid w:val="00843A2C"/>
    <w:pPr>
      <w:widowControl/>
      <w:spacing w:after="160" w:line="240" w:lineRule="exact"/>
      <w:jc w:val="left"/>
    </w:pPr>
    <w:rPr>
      <w:rFonts w:ascii="Arial" w:eastAsia="Times New Roman" w:hAnsi="Arial" w:cs="Verdana"/>
      <w:b/>
      <w:kern w:val="0"/>
      <w:sz w:val="24"/>
      <w:szCs w:val="20"/>
      <w:lang w:eastAsia="en-US"/>
    </w:rPr>
  </w:style>
  <w:style w:type="paragraph" w:customStyle="1" w:styleId="Char9">
    <w:name w:val="Char 正文"/>
    <w:basedOn w:val="1"/>
    <w:qFormat/>
    <w:rsid w:val="00843A2C"/>
    <w:pPr>
      <w:keepLines/>
      <w:numPr>
        <w:numId w:val="0"/>
      </w:numPr>
      <w:tabs>
        <w:tab w:val="clear" w:pos="8357"/>
      </w:tabs>
      <w:adjustRightInd/>
      <w:spacing w:beforeLines="0" w:afterLines="0" w:line="348" w:lineRule="auto"/>
    </w:pPr>
    <w:rPr>
      <w:rFonts w:ascii="Tahoma" w:eastAsia="宋体" w:hAnsi="Tahoma"/>
      <w:b/>
      <w:kern w:val="44"/>
      <w:sz w:val="24"/>
      <w:szCs w:val="20"/>
    </w:rPr>
  </w:style>
  <w:style w:type="paragraph" w:customStyle="1" w:styleId="CharChar1Char">
    <w:name w:val="Char Char1 Char"/>
    <w:basedOn w:val="1"/>
    <w:qFormat/>
    <w:rsid w:val="00843A2C"/>
    <w:pPr>
      <w:keepLines/>
      <w:numPr>
        <w:numId w:val="0"/>
      </w:numPr>
      <w:tabs>
        <w:tab w:val="clear" w:pos="8357"/>
      </w:tabs>
      <w:adjustRightInd/>
      <w:spacing w:beforeLines="0" w:afterLines="0" w:line="348" w:lineRule="auto"/>
    </w:pPr>
    <w:rPr>
      <w:rFonts w:ascii="Tahoma" w:eastAsia="宋体" w:hAnsi="Tahoma"/>
      <w:b/>
      <w:sz w:val="24"/>
      <w:szCs w:val="20"/>
    </w:rPr>
  </w:style>
  <w:style w:type="paragraph" w:customStyle="1" w:styleId="13">
    <w:name w:val="夏1，正文仿3"/>
    <w:basedOn w:val="a"/>
    <w:qFormat/>
    <w:rsid w:val="00843A2C"/>
    <w:pPr>
      <w:snapToGrid w:val="0"/>
      <w:spacing w:before="20" w:line="288" w:lineRule="auto"/>
      <w:ind w:firstLine="675"/>
    </w:pPr>
    <w:rPr>
      <w:rFonts w:ascii="仿宋_GB2312" w:eastAsia="仿宋_GB2312"/>
      <w:spacing w:val="4"/>
      <w:kern w:val="0"/>
      <w:sz w:val="32"/>
    </w:rPr>
  </w:style>
  <w:style w:type="character" w:customStyle="1" w:styleId="f14pxlineheight200">
    <w:name w:val="f14px lineheight200"/>
    <w:basedOn w:val="a0"/>
    <w:qFormat/>
    <w:rsid w:val="00843A2C"/>
  </w:style>
  <w:style w:type="character" w:customStyle="1" w:styleId="locality">
    <w:name w:val="locality"/>
    <w:basedOn w:val="a0"/>
    <w:qFormat/>
    <w:rsid w:val="00843A2C"/>
  </w:style>
  <w:style w:type="character" w:customStyle="1" w:styleId="street-address">
    <w:name w:val="street-address"/>
    <w:basedOn w:val="a0"/>
    <w:qFormat/>
    <w:rsid w:val="00843A2C"/>
  </w:style>
  <w:style w:type="character" w:customStyle="1" w:styleId="tx1">
    <w:name w:val="tx1"/>
    <w:qFormat/>
    <w:rsid w:val="00843A2C"/>
    <w:rPr>
      <w:b/>
      <w:bCs/>
    </w:rPr>
  </w:style>
  <w:style w:type="character" w:customStyle="1" w:styleId="ask-title">
    <w:name w:val="ask-title"/>
    <w:qFormat/>
    <w:rsid w:val="00843A2C"/>
  </w:style>
  <w:style w:type="paragraph" w:customStyle="1" w:styleId="14">
    <w:name w:val="列出段落1"/>
    <w:basedOn w:val="a"/>
    <w:uiPriority w:val="34"/>
    <w:qFormat/>
    <w:rsid w:val="00843A2C"/>
    <w:pPr>
      <w:ind w:firstLineChars="200" w:firstLine="420"/>
    </w:pPr>
    <w:rPr>
      <w:rFonts w:asciiTheme="minorHAnsi" w:eastAsiaTheme="minorEastAsia" w:hAnsiTheme="minorHAnsi" w:cstheme="minorBidi"/>
      <w:szCs w:val="22"/>
    </w:rPr>
  </w:style>
  <w:style w:type="character" w:customStyle="1" w:styleId="Char">
    <w:name w:val="文档结构图 Char"/>
    <w:basedOn w:val="a0"/>
    <w:link w:val="a3"/>
    <w:uiPriority w:val="99"/>
    <w:semiHidden/>
    <w:qFormat/>
    <w:rsid w:val="00843A2C"/>
    <w:rPr>
      <w:rFonts w:ascii="宋体" w:eastAsia="宋体" w:hAnsi="Times New Roman" w:cs="Times New Roman"/>
      <w:sz w:val="18"/>
      <w:szCs w:val="18"/>
    </w:rPr>
  </w:style>
  <w:style w:type="paragraph" w:customStyle="1" w:styleId="21">
    <w:name w:val="列出段落2"/>
    <w:basedOn w:val="a"/>
    <w:qFormat/>
    <w:rsid w:val="00843A2C"/>
    <w:pPr>
      <w:ind w:firstLineChars="200" w:firstLine="420"/>
    </w:pPr>
    <w:rPr>
      <w:szCs w:val="21"/>
    </w:rPr>
  </w:style>
  <w:style w:type="character" w:customStyle="1" w:styleId="16">
    <w:name w:val="16"/>
    <w:basedOn w:val="a0"/>
    <w:qFormat/>
    <w:rsid w:val="00843A2C"/>
    <w:rPr>
      <w:rFonts w:ascii="Times New Roman" w:hAnsi="Times New Roman" w:cs="Times New Roman" w:hint="default"/>
      <w:b/>
      <w:bCs/>
    </w:rPr>
  </w:style>
  <w:style w:type="character" w:customStyle="1" w:styleId="HTMLChar">
    <w:name w:val="HTML 预设格式 Char"/>
    <w:basedOn w:val="a0"/>
    <w:link w:val="HTML"/>
    <w:uiPriority w:val="99"/>
    <w:qFormat/>
    <w:rsid w:val="00843A2C"/>
    <w:rPr>
      <w:rFonts w:ascii="宋体" w:eastAsia="宋体" w:hAnsi="宋体"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874160">
      <w:bodyDiv w:val="1"/>
      <w:marLeft w:val="0"/>
      <w:marRight w:val="0"/>
      <w:marTop w:val="0"/>
      <w:marBottom w:val="0"/>
      <w:divBdr>
        <w:top w:val="none" w:sz="0" w:space="0" w:color="auto"/>
        <w:left w:val="none" w:sz="0" w:space="0" w:color="auto"/>
        <w:bottom w:val="none" w:sz="0" w:space="0" w:color="auto"/>
        <w:right w:val="none" w:sz="0" w:space="0" w:color="auto"/>
      </w:divBdr>
    </w:div>
    <w:div w:id="1790860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94035-D5B0-4D04-89BB-6022ACDC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64</Pages>
  <Words>4993</Words>
  <Characters>28463</Characters>
  <Application>Microsoft Office Word</Application>
  <DocSecurity>0</DocSecurity>
  <Lines>237</Lines>
  <Paragraphs>66</Paragraphs>
  <ScaleCrop>false</ScaleCrop>
  <Company>Microsoft</Company>
  <LinksUpToDate>false</LinksUpToDate>
  <CharactersWithSpaces>33390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省防雷管理中心管理</dc:creator>
  <cp:lastModifiedBy>办公室文秘:排版</cp:lastModifiedBy>
  <cp:revision>28</cp:revision>
  <cp:lastPrinted>2019-04-30T04:33:00Z</cp:lastPrinted>
  <dcterms:created xsi:type="dcterms:W3CDTF">2019-04-29T08:48:00Z</dcterms:created>
  <dcterms:modified xsi:type="dcterms:W3CDTF">2022-06-09T08:59:00Z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